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2D6" w:rsidRDefault="00581556" w:rsidP="002212B7">
      <w:r w:rsidRPr="00581556">
        <w:t>Antena helicoidal</w:t>
      </w:r>
    </w:p>
    <w:p w:rsidR="00395E50" w:rsidRDefault="00581556" w:rsidP="002212B7">
      <w:r>
        <w:t>La antena helicoidal o antena hélice es una antena con forma de solenoide.</w:t>
      </w:r>
      <w:r w:rsidR="00395E50" w:rsidRPr="00395E50">
        <w:t xml:space="preserve"> </w:t>
      </w:r>
      <w:r w:rsidR="00395E50" w:rsidRPr="00395E50">
        <w:t>SOLENOIDE</w:t>
      </w:r>
      <w:r w:rsidR="00395E50">
        <w:t xml:space="preserve"> </w:t>
      </w:r>
      <w:r w:rsidR="00395E50" w:rsidRPr="00395E50">
        <w:t>O</w:t>
      </w:r>
      <w:r w:rsidR="00395E50">
        <w:t xml:space="preserve"> </w:t>
      </w:r>
      <w:proofErr w:type="spellStart"/>
      <w:r w:rsidR="00395E50" w:rsidRPr="00395E50">
        <w:t>Unsolenoide</w:t>
      </w:r>
      <w:proofErr w:type="spellEnd"/>
      <w:r w:rsidR="00395E50">
        <w:t xml:space="preserve"> </w:t>
      </w:r>
      <w:r w:rsidR="00395E50" w:rsidRPr="00395E50">
        <w:t>es</w:t>
      </w:r>
      <w:r w:rsidR="00395E50">
        <w:t xml:space="preserve"> </w:t>
      </w:r>
      <w:r w:rsidR="00395E50" w:rsidRPr="00395E50">
        <w:t>cualquier</w:t>
      </w:r>
      <w:r w:rsidR="00395E50">
        <w:t xml:space="preserve"> </w:t>
      </w:r>
      <w:r w:rsidR="00395E50" w:rsidRPr="00395E50">
        <w:t>dispositivo</w:t>
      </w:r>
      <w:r w:rsidR="00395E50">
        <w:t xml:space="preserve"> </w:t>
      </w:r>
      <w:r w:rsidR="00395E50" w:rsidRPr="00395E50">
        <w:t>físico</w:t>
      </w:r>
      <w:r w:rsidR="00395E50">
        <w:t xml:space="preserve"> </w:t>
      </w:r>
      <w:r w:rsidR="00395E50" w:rsidRPr="00395E50">
        <w:t>capaz</w:t>
      </w:r>
      <w:r w:rsidR="00395E50">
        <w:t xml:space="preserve"> </w:t>
      </w:r>
      <w:r w:rsidR="00395E50" w:rsidRPr="00395E50">
        <w:t>de</w:t>
      </w:r>
      <w:r w:rsidR="00395E50">
        <w:t xml:space="preserve"> </w:t>
      </w:r>
      <w:r w:rsidR="00395E50" w:rsidRPr="00395E50">
        <w:t>crear</w:t>
      </w:r>
      <w:r w:rsidR="00395E50">
        <w:t xml:space="preserve"> </w:t>
      </w:r>
      <w:r w:rsidR="00395E50" w:rsidRPr="00395E50">
        <w:t>una</w:t>
      </w:r>
      <w:r w:rsidR="00395E50">
        <w:t xml:space="preserve"> </w:t>
      </w:r>
      <w:r w:rsidR="00395E50" w:rsidRPr="00395E50">
        <w:t>zona</w:t>
      </w:r>
      <w:r w:rsidR="00395E50">
        <w:t xml:space="preserve"> </w:t>
      </w:r>
      <w:r w:rsidR="00395E50" w:rsidRPr="00395E50">
        <w:t>de</w:t>
      </w:r>
      <w:r w:rsidR="00395E50">
        <w:t xml:space="preserve"> </w:t>
      </w:r>
      <w:r w:rsidR="00395E50" w:rsidRPr="00395E50">
        <w:t>campo</w:t>
      </w:r>
      <w:r w:rsidR="00395E50">
        <w:t xml:space="preserve"> </w:t>
      </w:r>
      <w:r w:rsidR="00395E50" w:rsidRPr="00395E50">
        <w:t>magnético</w:t>
      </w:r>
      <w:r w:rsidR="00395E50">
        <w:t xml:space="preserve"> </w:t>
      </w:r>
      <w:r w:rsidR="00395E50" w:rsidRPr="00395E50">
        <w:t>uniforme</w:t>
      </w:r>
    </w:p>
    <w:p w:rsidR="00581556" w:rsidRDefault="00581556" w:rsidP="002212B7">
      <w:r>
        <w:t xml:space="preserve">La antena helicoidal es una evolución del </w:t>
      </w:r>
      <w:proofErr w:type="spellStart"/>
      <w:r>
        <w:t>monopolo</w:t>
      </w:r>
      <w:proofErr w:type="spellEnd"/>
      <w:r>
        <w:t xml:space="preserve"> vertical, en la cual el </w:t>
      </w:r>
      <w:proofErr w:type="spellStart"/>
      <w:r>
        <w:t>monopolo</w:t>
      </w:r>
      <w:proofErr w:type="spellEnd"/>
      <w:r>
        <w:t xml:space="preserve"> vertical ha sido modificado para tomar la forma de un solenoide.</w:t>
      </w:r>
    </w:p>
    <w:p w:rsidR="00395E50" w:rsidRDefault="00395E50" w:rsidP="002212B7">
      <w:r w:rsidRPr="00395E50">
        <w:t>Es</w:t>
      </w:r>
      <w:r>
        <w:t xml:space="preserve"> </w:t>
      </w:r>
      <w:r w:rsidRPr="00395E50">
        <w:t>un</w:t>
      </w:r>
      <w:r>
        <w:t xml:space="preserve"> </w:t>
      </w:r>
      <w:r w:rsidRPr="00395E50">
        <w:t>tipo</w:t>
      </w:r>
      <w:r>
        <w:t xml:space="preserve"> </w:t>
      </w:r>
      <w:r w:rsidRPr="00395E50">
        <w:t>de</w:t>
      </w:r>
      <w:r>
        <w:t xml:space="preserve"> </w:t>
      </w:r>
      <w:r w:rsidRPr="00395E50">
        <w:t>antena</w:t>
      </w:r>
      <w:r>
        <w:t xml:space="preserve"> </w:t>
      </w:r>
      <w:r w:rsidRPr="00395E50">
        <w:t>que</w:t>
      </w:r>
      <w:r>
        <w:t xml:space="preserve"> </w:t>
      </w:r>
      <w:r w:rsidRPr="00395E50">
        <w:t>presenta</w:t>
      </w:r>
      <w:r>
        <w:t xml:space="preserve"> </w:t>
      </w:r>
      <w:r w:rsidRPr="00395E50">
        <w:t>un</w:t>
      </w:r>
      <w:r>
        <w:t xml:space="preserve"> </w:t>
      </w:r>
      <w:r w:rsidRPr="00395E50">
        <w:t>comportamiento</w:t>
      </w:r>
      <w:r>
        <w:t xml:space="preserve"> </w:t>
      </w:r>
      <w:r w:rsidRPr="00395E50">
        <w:t>de</w:t>
      </w:r>
      <w:r>
        <w:t xml:space="preserve"> </w:t>
      </w:r>
      <w:r w:rsidRPr="00395E50">
        <w:t>alto</w:t>
      </w:r>
      <w:r>
        <w:t xml:space="preserve"> </w:t>
      </w:r>
      <w:r w:rsidRPr="00395E50">
        <w:t>ancho</w:t>
      </w:r>
      <w:r>
        <w:t xml:space="preserve"> </w:t>
      </w:r>
      <w:r w:rsidRPr="00395E50">
        <w:t>de</w:t>
      </w:r>
      <w:r>
        <w:t xml:space="preserve"> </w:t>
      </w:r>
      <w:r w:rsidRPr="00395E50">
        <w:t>banda.</w:t>
      </w:r>
      <w:r>
        <w:t xml:space="preserve"> </w:t>
      </w:r>
      <w:r w:rsidRPr="00395E50">
        <w:t>Una</w:t>
      </w:r>
      <w:r>
        <w:t xml:space="preserve"> </w:t>
      </w:r>
      <w:r w:rsidRPr="00395E50">
        <w:t>hélice</w:t>
      </w:r>
      <w:r>
        <w:t xml:space="preserve"> </w:t>
      </w:r>
      <w:r w:rsidRPr="00395E50">
        <w:t>es</w:t>
      </w:r>
      <w:r>
        <w:t xml:space="preserve"> </w:t>
      </w:r>
      <w:r w:rsidRPr="00395E50">
        <w:t>el</w:t>
      </w:r>
      <w:r>
        <w:t xml:space="preserve"> </w:t>
      </w:r>
      <w:r w:rsidRPr="00395E50">
        <w:t>resultado</w:t>
      </w:r>
      <w:r>
        <w:t xml:space="preserve"> </w:t>
      </w:r>
      <w:r w:rsidRPr="00395E50">
        <w:t>de</w:t>
      </w:r>
      <w:r>
        <w:t xml:space="preserve"> </w:t>
      </w:r>
      <w:r w:rsidRPr="00395E50">
        <w:t>bobinar</w:t>
      </w:r>
      <w:r>
        <w:t xml:space="preserve"> </w:t>
      </w:r>
      <w:r w:rsidRPr="00395E50">
        <w:t>un</w:t>
      </w:r>
      <w:r>
        <w:t xml:space="preserve"> h</w:t>
      </w:r>
      <w:r w:rsidRPr="00395E50">
        <w:t>ilo</w:t>
      </w:r>
      <w:r>
        <w:t xml:space="preserve"> </w:t>
      </w:r>
      <w:r w:rsidRPr="00395E50">
        <w:t>conductor</w:t>
      </w:r>
      <w:r>
        <w:t xml:space="preserve"> </w:t>
      </w:r>
      <w:r w:rsidRPr="00395E50">
        <w:t>sobre</w:t>
      </w:r>
      <w:r>
        <w:t xml:space="preserve"> </w:t>
      </w:r>
      <w:r w:rsidRPr="00395E50">
        <w:t>un</w:t>
      </w:r>
      <w:r>
        <w:t xml:space="preserve"> c</w:t>
      </w:r>
      <w:r w:rsidRPr="00395E50">
        <w:t>ilindro</w:t>
      </w:r>
      <w:r>
        <w:t xml:space="preserve"> </w:t>
      </w:r>
      <w:r w:rsidRPr="00395E50">
        <w:t>de</w:t>
      </w:r>
      <w:r>
        <w:t xml:space="preserve"> </w:t>
      </w:r>
      <w:r w:rsidRPr="00395E50">
        <w:t>diámetro</w:t>
      </w:r>
      <w:r>
        <w:t xml:space="preserve"> </w:t>
      </w:r>
      <w:r w:rsidRPr="00395E50">
        <w:t>constante.</w:t>
      </w:r>
      <w:r>
        <w:t xml:space="preserve"> </w:t>
      </w:r>
    </w:p>
    <w:p w:rsidR="00C14C16" w:rsidRDefault="00C14C16" w:rsidP="002212B7">
      <w:r>
        <w:rPr>
          <w:noProof/>
          <w:lang w:eastAsia="es-ES"/>
        </w:rPr>
        <w:drawing>
          <wp:inline distT="0" distB="0" distL="0" distR="0" wp14:anchorId="29E85F33" wp14:editId="5298FF91">
            <wp:extent cx="3067050" cy="1421316"/>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1421316"/>
                    </a:xfrm>
                    <a:prstGeom prst="rect">
                      <a:avLst/>
                    </a:prstGeom>
                    <a:noFill/>
                    <a:ln>
                      <a:noFill/>
                    </a:ln>
                  </pic:spPr>
                </pic:pic>
              </a:graphicData>
            </a:graphic>
          </wp:inline>
        </w:drawing>
      </w:r>
    </w:p>
    <w:p w:rsidR="00C14C16" w:rsidRDefault="00395E50" w:rsidP="002212B7">
      <w:r w:rsidRPr="00395E50">
        <w:t>Diagrama</w:t>
      </w:r>
      <w:r>
        <w:t xml:space="preserve"> </w:t>
      </w:r>
      <w:r w:rsidRPr="00395E50">
        <w:t>básico</w:t>
      </w:r>
      <w:r>
        <w:t xml:space="preserve"> </w:t>
      </w:r>
      <w:r w:rsidRPr="00395E50">
        <w:t>antena</w:t>
      </w:r>
      <w:r>
        <w:t xml:space="preserve"> </w:t>
      </w:r>
      <w:r w:rsidRPr="00395E50">
        <w:t>helicoidal.</w:t>
      </w:r>
    </w:p>
    <w:p w:rsidR="00395E50" w:rsidRDefault="00395E50" w:rsidP="002212B7">
      <w:r>
        <w:t xml:space="preserve"> </w:t>
      </w:r>
      <w:r w:rsidRPr="00395E50">
        <w:t>Los</w:t>
      </w:r>
      <w:r w:rsidR="00C14C16">
        <w:t xml:space="preserve"> </w:t>
      </w:r>
      <w:r w:rsidRPr="00395E50">
        <w:t>parámetros</w:t>
      </w:r>
      <w:r>
        <w:t xml:space="preserve"> </w:t>
      </w:r>
      <w:r w:rsidRPr="00395E50">
        <w:t>geométricos</w:t>
      </w:r>
      <w:r>
        <w:t xml:space="preserve"> </w:t>
      </w:r>
      <w:r w:rsidRPr="00395E50">
        <w:t>de</w:t>
      </w:r>
      <w:r>
        <w:t xml:space="preserve"> </w:t>
      </w:r>
      <w:r w:rsidRPr="00395E50">
        <w:t>diseño</w:t>
      </w:r>
      <w:r>
        <w:t xml:space="preserve"> </w:t>
      </w:r>
      <w:r w:rsidRPr="00395E50">
        <w:t>de</w:t>
      </w:r>
      <w:r>
        <w:t xml:space="preserve"> </w:t>
      </w:r>
      <w:r w:rsidRPr="00395E50">
        <w:t>una</w:t>
      </w:r>
      <w:r>
        <w:t xml:space="preserve"> </w:t>
      </w:r>
      <w:r w:rsidRPr="00395E50">
        <w:t>hélice</w:t>
      </w:r>
      <w:r w:rsidR="00C14C16">
        <w:t xml:space="preserve"> </w:t>
      </w:r>
      <w:r w:rsidRPr="00395E50">
        <w:t>son:</w:t>
      </w:r>
      <w:r>
        <w:t xml:space="preserve"> </w:t>
      </w:r>
      <w:r w:rsidRPr="00395E50">
        <w:t>su</w:t>
      </w:r>
      <w:r w:rsidR="00C14C16">
        <w:t xml:space="preserve"> </w:t>
      </w:r>
      <w:r w:rsidRPr="00395E50">
        <w:t>diámetro,</w:t>
      </w:r>
      <w:r>
        <w:t xml:space="preserve"> </w:t>
      </w:r>
      <w:r w:rsidRPr="00395E50">
        <w:t>la</w:t>
      </w:r>
      <w:r>
        <w:t xml:space="preserve"> </w:t>
      </w:r>
      <w:r w:rsidRPr="00395E50">
        <w:t>separación</w:t>
      </w:r>
      <w:r>
        <w:t xml:space="preserve"> </w:t>
      </w:r>
      <w:r w:rsidRPr="00395E50">
        <w:t>entre</w:t>
      </w:r>
      <w:r>
        <w:t xml:space="preserve"> </w:t>
      </w:r>
      <w:r w:rsidRPr="00395E50">
        <w:t>dos</w:t>
      </w:r>
      <w:r>
        <w:t xml:space="preserve"> </w:t>
      </w:r>
      <w:r w:rsidRPr="00395E50">
        <w:t>vueltas</w:t>
      </w:r>
      <w:r>
        <w:t xml:space="preserve"> </w:t>
      </w:r>
      <w:r w:rsidRPr="00395E50">
        <w:t>o</w:t>
      </w:r>
      <w:r>
        <w:t xml:space="preserve"> </w:t>
      </w:r>
      <w:r w:rsidRPr="00395E50">
        <w:t>paso</w:t>
      </w:r>
      <w:r>
        <w:t xml:space="preserve"> </w:t>
      </w:r>
      <w:r w:rsidRPr="00395E50">
        <w:t>de</w:t>
      </w:r>
      <w:r>
        <w:t xml:space="preserve"> </w:t>
      </w:r>
      <w:r w:rsidRPr="00395E50">
        <w:t>la</w:t>
      </w:r>
      <w:r>
        <w:t xml:space="preserve"> </w:t>
      </w:r>
      <w:r w:rsidRPr="00395E50">
        <w:t>hélice,</w:t>
      </w:r>
      <w:r>
        <w:t xml:space="preserve"> </w:t>
      </w:r>
      <w:r w:rsidRPr="00395E50">
        <w:t>el</w:t>
      </w:r>
      <w:r>
        <w:t xml:space="preserve"> </w:t>
      </w:r>
      <w:r w:rsidRPr="00395E50">
        <w:t>número</w:t>
      </w:r>
      <w:r>
        <w:t xml:space="preserve"> </w:t>
      </w:r>
      <w:r w:rsidRPr="00395E50">
        <w:t>de</w:t>
      </w:r>
      <w:r>
        <w:t xml:space="preserve"> </w:t>
      </w:r>
      <w:r w:rsidRPr="00395E50">
        <w:t>vueltas,</w:t>
      </w:r>
      <w:r>
        <w:t xml:space="preserve"> </w:t>
      </w:r>
      <w:r w:rsidRPr="00395E50">
        <w:t>el</w:t>
      </w:r>
      <w:r>
        <w:t xml:space="preserve"> </w:t>
      </w:r>
      <w:r w:rsidRPr="00395E50">
        <w:t>diámetro</w:t>
      </w:r>
      <w:r>
        <w:t xml:space="preserve"> </w:t>
      </w:r>
      <w:r w:rsidRPr="00395E50">
        <w:t>del</w:t>
      </w:r>
      <w:r>
        <w:t xml:space="preserve"> </w:t>
      </w:r>
      <w:r w:rsidRPr="00395E50">
        <w:t>hilo</w:t>
      </w:r>
      <w:r>
        <w:t xml:space="preserve"> </w:t>
      </w:r>
      <w:r w:rsidRPr="00395E50">
        <w:t>y</w:t>
      </w:r>
      <w:r>
        <w:t xml:space="preserve"> </w:t>
      </w:r>
      <w:r w:rsidRPr="00395E50">
        <w:t>el</w:t>
      </w:r>
      <w:r>
        <w:t xml:space="preserve"> </w:t>
      </w:r>
      <w:r w:rsidRPr="00395E50">
        <w:t>sentido</w:t>
      </w:r>
      <w:r>
        <w:t xml:space="preserve"> </w:t>
      </w:r>
      <w:r w:rsidRPr="00395E50">
        <w:t>del</w:t>
      </w:r>
      <w:r>
        <w:t xml:space="preserve"> </w:t>
      </w:r>
      <w:r w:rsidRPr="00395E50">
        <w:t>bobinado</w:t>
      </w:r>
      <w:r w:rsidR="00C14C16">
        <w:t xml:space="preserve"> </w:t>
      </w:r>
    </w:p>
    <w:p w:rsidR="00C14C16" w:rsidRDefault="00C14C16" w:rsidP="002212B7">
      <w:r>
        <w:t>Este tipo de antenas p</w:t>
      </w:r>
      <w:r w:rsidRPr="00C14C16">
        <w:t>resenta</w:t>
      </w:r>
      <w:r>
        <w:t xml:space="preserve">n </w:t>
      </w:r>
      <w:r w:rsidRPr="00C14C16">
        <w:t>una</w:t>
      </w:r>
      <w:r>
        <w:t xml:space="preserve"> </w:t>
      </w:r>
      <w:r w:rsidRPr="00C14C16">
        <w:t>polarización</w:t>
      </w:r>
      <w:r>
        <w:t xml:space="preserve"> </w:t>
      </w:r>
      <w:r w:rsidRPr="00C14C16">
        <w:t>de</w:t>
      </w:r>
      <w:r>
        <w:t xml:space="preserve"> </w:t>
      </w:r>
      <w:r w:rsidRPr="00C14C16">
        <w:t>tipo</w:t>
      </w:r>
      <w:r>
        <w:t xml:space="preserve"> </w:t>
      </w:r>
      <w:r w:rsidRPr="00C14C16">
        <w:t>circular.</w:t>
      </w:r>
      <w:r>
        <w:t xml:space="preserve"> </w:t>
      </w:r>
      <w:r w:rsidRPr="00C14C16">
        <w:t>El</w:t>
      </w:r>
      <w:r>
        <w:t xml:space="preserve"> </w:t>
      </w:r>
      <w:r w:rsidRPr="00C14C16">
        <w:t>sentido</w:t>
      </w:r>
      <w:r>
        <w:t xml:space="preserve"> </w:t>
      </w:r>
      <w:r w:rsidRPr="00C14C16">
        <w:t>de</w:t>
      </w:r>
      <w:r>
        <w:t xml:space="preserve"> </w:t>
      </w:r>
      <w:r w:rsidRPr="00C14C16">
        <w:t>la</w:t>
      </w:r>
      <w:r>
        <w:t xml:space="preserve"> </w:t>
      </w:r>
      <w:r w:rsidRPr="00C14C16">
        <w:t>polarización</w:t>
      </w:r>
      <w:r>
        <w:t xml:space="preserve"> </w:t>
      </w:r>
      <w:r w:rsidRPr="00C14C16">
        <w:t>derecha</w:t>
      </w:r>
      <w:r>
        <w:t xml:space="preserve"> </w:t>
      </w:r>
      <w:r w:rsidRPr="00C14C16">
        <w:t>o</w:t>
      </w:r>
      <w:r>
        <w:t xml:space="preserve"> </w:t>
      </w:r>
      <w:r w:rsidRPr="00C14C16">
        <w:t>izquierda</w:t>
      </w:r>
      <w:r>
        <w:t xml:space="preserve"> </w:t>
      </w:r>
      <w:r w:rsidRPr="00C14C16">
        <w:t>es</w:t>
      </w:r>
      <w:r>
        <w:t xml:space="preserve"> </w:t>
      </w:r>
      <w:r w:rsidRPr="00C14C16">
        <w:t>definido</w:t>
      </w:r>
      <w:r>
        <w:t xml:space="preserve"> </w:t>
      </w:r>
      <w:r w:rsidRPr="00C14C16">
        <w:t>por</w:t>
      </w:r>
      <w:r>
        <w:t xml:space="preserve"> </w:t>
      </w:r>
      <w:r w:rsidRPr="00C14C16">
        <w:t>el</w:t>
      </w:r>
      <w:r>
        <w:t xml:space="preserve"> </w:t>
      </w:r>
      <w:r w:rsidRPr="00C14C16">
        <w:t>sentido</w:t>
      </w:r>
      <w:r>
        <w:t xml:space="preserve"> </w:t>
      </w:r>
      <w:r w:rsidRPr="00C14C16">
        <w:t>de</w:t>
      </w:r>
      <w:r>
        <w:t xml:space="preserve"> </w:t>
      </w:r>
      <w:r w:rsidRPr="00C14C16">
        <w:t>giro</w:t>
      </w:r>
      <w:r>
        <w:t xml:space="preserve"> </w:t>
      </w:r>
      <w:r w:rsidRPr="00C14C16">
        <w:t>del</w:t>
      </w:r>
      <w:r>
        <w:t xml:space="preserve"> </w:t>
      </w:r>
      <w:r w:rsidRPr="00C14C16">
        <w:t>elemento</w:t>
      </w:r>
      <w:r>
        <w:t xml:space="preserve"> </w:t>
      </w:r>
      <w:r w:rsidRPr="00C14C16">
        <w:t>conductor.</w:t>
      </w:r>
      <w:r>
        <w:t xml:space="preserve"> Estas antenas son </w:t>
      </w:r>
      <w:r w:rsidRPr="00C14C16">
        <w:t>Poco</w:t>
      </w:r>
      <w:r>
        <w:t xml:space="preserve"> </w:t>
      </w:r>
      <w:proofErr w:type="gramStart"/>
      <w:r w:rsidRPr="00C14C16">
        <w:t>sensible</w:t>
      </w:r>
      <w:proofErr w:type="gramEnd"/>
      <w:r>
        <w:t xml:space="preserve"> </w:t>
      </w:r>
      <w:r w:rsidRPr="00C14C16">
        <w:t>a</w:t>
      </w:r>
      <w:r>
        <w:t xml:space="preserve"> </w:t>
      </w:r>
      <w:r w:rsidRPr="00C14C16">
        <w:t>los</w:t>
      </w:r>
      <w:r>
        <w:t xml:space="preserve"> </w:t>
      </w:r>
      <w:r w:rsidRPr="00C14C16">
        <w:t>fenómenos</w:t>
      </w:r>
      <w:r>
        <w:t xml:space="preserve"> </w:t>
      </w:r>
      <w:r w:rsidRPr="00C14C16">
        <w:t>atmosféricos.</w:t>
      </w:r>
      <w:r>
        <w:t xml:space="preserve"> </w:t>
      </w:r>
      <w:r w:rsidRPr="00C14C16">
        <w:t>Además,</w:t>
      </w:r>
      <w:r>
        <w:t xml:space="preserve"> </w:t>
      </w:r>
      <w:r w:rsidRPr="00C14C16">
        <w:t>independiza</w:t>
      </w:r>
      <w:r>
        <w:t xml:space="preserve"> </w:t>
      </w:r>
      <w:r w:rsidRPr="00C14C16">
        <w:t>bastante</w:t>
      </w:r>
      <w:r>
        <w:t xml:space="preserve"> </w:t>
      </w:r>
      <w:r w:rsidRPr="00C14C16">
        <w:t>la</w:t>
      </w:r>
      <w:r>
        <w:t xml:space="preserve"> </w:t>
      </w:r>
      <w:r w:rsidRPr="00C14C16">
        <w:t>calidad</w:t>
      </w:r>
      <w:r>
        <w:t xml:space="preserve"> </w:t>
      </w:r>
      <w:r w:rsidRPr="00C14C16">
        <w:t>de</w:t>
      </w:r>
      <w:r>
        <w:t xml:space="preserve"> </w:t>
      </w:r>
      <w:r w:rsidRPr="00C14C16">
        <w:t>los</w:t>
      </w:r>
      <w:r>
        <w:t xml:space="preserve"> </w:t>
      </w:r>
      <w:r w:rsidRPr="00C14C16">
        <w:t>enlaces</w:t>
      </w:r>
      <w:r>
        <w:t xml:space="preserve"> </w:t>
      </w:r>
      <w:r w:rsidRPr="00C14C16">
        <w:t>respecto</w:t>
      </w:r>
      <w:r>
        <w:t xml:space="preserve"> </w:t>
      </w:r>
      <w:r w:rsidRPr="00C14C16">
        <w:t>de</w:t>
      </w:r>
      <w:r>
        <w:t xml:space="preserve"> </w:t>
      </w:r>
      <w:r w:rsidRPr="00C14C16">
        <w:t>la</w:t>
      </w:r>
      <w:r>
        <w:t xml:space="preserve"> </w:t>
      </w:r>
      <w:r w:rsidRPr="00C14C16">
        <w:t>orientación</w:t>
      </w:r>
      <w:r>
        <w:t xml:space="preserve"> </w:t>
      </w:r>
      <w:r w:rsidRPr="00C14C16">
        <w:t>angular</w:t>
      </w:r>
      <w:r>
        <w:t xml:space="preserve"> </w:t>
      </w:r>
      <w:r w:rsidRPr="00C14C16">
        <w:t>de</w:t>
      </w:r>
      <w:r>
        <w:t xml:space="preserve"> </w:t>
      </w:r>
      <w:r w:rsidRPr="00C14C16">
        <w:t>las</w:t>
      </w:r>
      <w:r>
        <w:t xml:space="preserve"> </w:t>
      </w:r>
      <w:r w:rsidRPr="00C14C16">
        <w:t>antenas</w:t>
      </w:r>
      <w:r>
        <w:t xml:space="preserve"> </w:t>
      </w:r>
      <w:r w:rsidRPr="00C14C16">
        <w:t>y</w:t>
      </w:r>
      <w:r>
        <w:t xml:space="preserve"> </w:t>
      </w:r>
      <w:r w:rsidRPr="00C14C16">
        <w:t>a</w:t>
      </w:r>
      <w:r>
        <w:t xml:space="preserve"> </w:t>
      </w:r>
      <w:r w:rsidRPr="00C14C16">
        <w:t>que</w:t>
      </w:r>
      <w:r>
        <w:t xml:space="preserve"> </w:t>
      </w:r>
      <w:r w:rsidRPr="00C14C16">
        <w:t>todas</w:t>
      </w:r>
      <w:r>
        <w:t xml:space="preserve"> </w:t>
      </w:r>
      <w:r w:rsidRPr="00C14C16">
        <w:t>las</w:t>
      </w:r>
      <w:r>
        <w:t xml:space="preserve"> </w:t>
      </w:r>
      <w:r w:rsidRPr="00C14C16">
        <w:t>posiciones</w:t>
      </w:r>
      <w:r>
        <w:t xml:space="preserve"> </w:t>
      </w:r>
      <w:r w:rsidRPr="00C14C16">
        <w:t>son</w:t>
      </w:r>
      <w:r>
        <w:t xml:space="preserve"> </w:t>
      </w:r>
      <w:r w:rsidRPr="00C14C16">
        <w:t>equivalentes.</w:t>
      </w:r>
      <w:r>
        <w:t xml:space="preserve"> </w:t>
      </w:r>
    </w:p>
    <w:p w:rsidR="004F0A52" w:rsidRDefault="00C14C16" w:rsidP="002212B7">
      <w:r w:rsidRPr="00C14C16">
        <w:t>Este</w:t>
      </w:r>
      <w:r>
        <w:t xml:space="preserve"> </w:t>
      </w:r>
      <w:r w:rsidRPr="00C14C16">
        <w:t>tipo</w:t>
      </w:r>
      <w:r>
        <w:t xml:space="preserve"> </w:t>
      </w:r>
      <w:r w:rsidRPr="00C14C16">
        <w:t>de</w:t>
      </w:r>
      <w:r>
        <w:t xml:space="preserve"> </w:t>
      </w:r>
      <w:r w:rsidRPr="00C14C16">
        <w:t>antena</w:t>
      </w:r>
      <w:r>
        <w:t xml:space="preserve"> </w:t>
      </w:r>
      <w:r w:rsidRPr="00C14C16">
        <w:t>es</w:t>
      </w:r>
      <w:r>
        <w:t xml:space="preserve"> </w:t>
      </w:r>
      <w:r w:rsidRPr="00C14C16">
        <w:t>comúnmente</w:t>
      </w:r>
      <w:r>
        <w:t xml:space="preserve"> </w:t>
      </w:r>
      <w:r w:rsidRPr="00C14C16">
        <w:t>utilizada</w:t>
      </w:r>
      <w:r>
        <w:t xml:space="preserve"> </w:t>
      </w:r>
      <w:r w:rsidRPr="00C14C16">
        <w:t>en</w:t>
      </w:r>
      <w:r>
        <w:t xml:space="preserve"> </w:t>
      </w:r>
      <w:r w:rsidRPr="00C14C16">
        <w:t>comunicaciones</w:t>
      </w:r>
      <w:r>
        <w:t xml:space="preserve"> </w:t>
      </w:r>
      <w:r w:rsidRPr="00C14C16">
        <w:t>para</w:t>
      </w:r>
      <w:r>
        <w:t xml:space="preserve"> </w:t>
      </w:r>
      <w:r w:rsidRPr="00C14C16">
        <w:t>el</w:t>
      </w:r>
      <w:r>
        <w:t xml:space="preserve"> </w:t>
      </w:r>
      <w:r w:rsidRPr="00C14C16">
        <w:t>telecontrol</w:t>
      </w:r>
      <w:r>
        <w:t xml:space="preserve"> </w:t>
      </w:r>
      <w:r w:rsidRPr="00C14C16">
        <w:t>de</w:t>
      </w:r>
      <w:r>
        <w:t xml:space="preserve"> </w:t>
      </w:r>
      <w:r w:rsidRPr="00C14C16">
        <w:t>satelitales</w:t>
      </w:r>
      <w:r w:rsidR="004F0A52">
        <w:t xml:space="preserve"> </w:t>
      </w:r>
      <w:r w:rsidRPr="00C14C16">
        <w:t>(TTC)</w:t>
      </w:r>
      <w:r>
        <w:t xml:space="preserve"> </w:t>
      </w:r>
      <w:r w:rsidRPr="00C14C16">
        <w:t>y</w:t>
      </w:r>
      <w:r>
        <w:t xml:space="preserve"> </w:t>
      </w:r>
      <w:r w:rsidRPr="00C14C16">
        <w:t>actualmente</w:t>
      </w:r>
      <w:r>
        <w:t xml:space="preserve"> </w:t>
      </w:r>
      <w:r w:rsidRPr="00C14C16">
        <w:t>es</w:t>
      </w:r>
      <w:r>
        <w:t xml:space="preserve"> </w:t>
      </w:r>
      <w:r w:rsidRPr="00C14C16">
        <w:t>muy</w:t>
      </w:r>
      <w:r>
        <w:t xml:space="preserve"> </w:t>
      </w:r>
      <w:r w:rsidRPr="00C14C16">
        <w:t>difundida</w:t>
      </w:r>
      <w:r>
        <w:t xml:space="preserve"> </w:t>
      </w:r>
      <w:r w:rsidRPr="00C14C16">
        <w:t>entre</w:t>
      </w:r>
      <w:r>
        <w:t xml:space="preserve"> </w:t>
      </w:r>
      <w:r w:rsidRPr="00C14C16">
        <w:t>los</w:t>
      </w:r>
      <w:r>
        <w:t xml:space="preserve"> radio</w:t>
      </w:r>
      <w:r w:rsidRPr="00C14C16">
        <w:t>aficionados</w:t>
      </w:r>
      <w:r>
        <w:t xml:space="preserve"> </w:t>
      </w:r>
    </w:p>
    <w:p w:rsidR="00C14C16" w:rsidRDefault="00C14C16" w:rsidP="002212B7">
      <w:r w:rsidRPr="00C14C16">
        <w:t>Presenta</w:t>
      </w:r>
      <w:r w:rsidR="004F0A52">
        <w:t xml:space="preserve"> </w:t>
      </w:r>
      <w:r w:rsidRPr="00C14C16">
        <w:t>la</w:t>
      </w:r>
      <w:r w:rsidR="004F0A52">
        <w:t xml:space="preserve"> </w:t>
      </w:r>
      <w:r w:rsidRPr="00C14C16">
        <w:t>ventaja</w:t>
      </w:r>
      <w:r w:rsidR="004F0A52">
        <w:t xml:space="preserve"> </w:t>
      </w:r>
      <w:r w:rsidRPr="00C14C16">
        <w:t>de</w:t>
      </w:r>
      <w:r w:rsidR="004F0A52">
        <w:t xml:space="preserve"> </w:t>
      </w:r>
      <w:r w:rsidRPr="00C14C16">
        <w:t>que</w:t>
      </w:r>
      <w:r w:rsidR="004F0A52">
        <w:t xml:space="preserve"> </w:t>
      </w:r>
      <w:r w:rsidRPr="00C14C16">
        <w:t>es</w:t>
      </w:r>
      <w:r w:rsidR="004F0A52">
        <w:t xml:space="preserve"> </w:t>
      </w:r>
      <w:r w:rsidRPr="00C14C16">
        <w:t>fácil</w:t>
      </w:r>
      <w:r w:rsidR="004F0A52">
        <w:t xml:space="preserve"> </w:t>
      </w:r>
      <w:r w:rsidRPr="00C14C16">
        <w:t>de</w:t>
      </w:r>
      <w:r w:rsidR="004F0A52">
        <w:t xml:space="preserve"> </w:t>
      </w:r>
      <w:r w:rsidRPr="00C14C16">
        <w:t>fabricar</w:t>
      </w:r>
      <w:r w:rsidR="004F0A52">
        <w:t xml:space="preserve"> </w:t>
      </w:r>
      <w:r w:rsidRPr="00C14C16">
        <w:t>a</w:t>
      </w:r>
      <w:r w:rsidR="004F0A52">
        <w:t xml:space="preserve"> </w:t>
      </w:r>
      <w:r w:rsidRPr="00C14C16">
        <w:t>muy</w:t>
      </w:r>
      <w:r w:rsidR="004F0A52">
        <w:t xml:space="preserve"> </w:t>
      </w:r>
      <w:r w:rsidRPr="00C14C16">
        <w:t>bajo</w:t>
      </w:r>
      <w:r w:rsidR="004F0A52">
        <w:t xml:space="preserve"> </w:t>
      </w:r>
      <w:r w:rsidRPr="00C14C16">
        <w:t>costo</w:t>
      </w:r>
      <w:r w:rsidR="004F0A52">
        <w:t xml:space="preserve"> </w:t>
      </w:r>
      <w:r w:rsidRPr="00C14C16">
        <w:t>y,</w:t>
      </w:r>
      <w:r w:rsidR="004F0A52">
        <w:t xml:space="preserve"> </w:t>
      </w:r>
      <w:r w:rsidRPr="00C14C16">
        <w:t>además,</w:t>
      </w:r>
      <w:r w:rsidR="004F0A52">
        <w:t xml:space="preserve"> </w:t>
      </w:r>
      <w:r w:rsidRPr="00C14C16">
        <w:t>en</w:t>
      </w:r>
      <w:r w:rsidR="004F0A52">
        <w:t xml:space="preserve"> </w:t>
      </w:r>
      <w:r w:rsidRPr="00C14C16">
        <w:t>base</w:t>
      </w:r>
      <w:r w:rsidR="004F0A52">
        <w:t xml:space="preserve"> </w:t>
      </w:r>
      <w:r w:rsidRPr="00C14C16">
        <w:t>a</w:t>
      </w:r>
      <w:r w:rsidR="004F0A52">
        <w:t xml:space="preserve"> </w:t>
      </w:r>
      <w:r w:rsidRPr="00C14C16">
        <w:t>este</w:t>
      </w:r>
      <w:r w:rsidR="004F0A52">
        <w:t xml:space="preserve"> </w:t>
      </w:r>
      <w:r w:rsidRPr="00C14C16">
        <w:t>diseño</w:t>
      </w:r>
      <w:r w:rsidR="004F0A52">
        <w:t xml:space="preserve"> </w:t>
      </w:r>
      <w:r w:rsidRPr="00C14C16">
        <w:t>es</w:t>
      </w:r>
      <w:r w:rsidR="004F0A52">
        <w:t xml:space="preserve"> </w:t>
      </w:r>
      <w:r w:rsidRPr="00C14C16">
        <w:t>relativamente</w:t>
      </w:r>
      <w:r w:rsidR="004F0A52">
        <w:t xml:space="preserve"> </w:t>
      </w:r>
      <w:r w:rsidRPr="00C14C16">
        <w:t>fácil</w:t>
      </w:r>
      <w:r w:rsidR="004F0A52">
        <w:t xml:space="preserve"> </w:t>
      </w:r>
      <w:r w:rsidRPr="00C14C16">
        <w:t>fabricar</w:t>
      </w:r>
      <w:r w:rsidR="004F0A52">
        <w:t xml:space="preserve"> </w:t>
      </w:r>
      <w:r w:rsidRPr="00C14C16">
        <w:t>antenas</w:t>
      </w:r>
      <w:r w:rsidR="004F0A52">
        <w:t xml:space="preserve"> </w:t>
      </w:r>
      <w:r w:rsidRPr="00C14C16">
        <w:t>con</w:t>
      </w:r>
      <w:r w:rsidR="004F0A52">
        <w:t xml:space="preserve"> </w:t>
      </w:r>
      <w:r w:rsidRPr="00C14C16">
        <w:t>ganancias</w:t>
      </w:r>
      <w:r w:rsidR="004F0A52">
        <w:t xml:space="preserve"> </w:t>
      </w:r>
      <w:r w:rsidRPr="00C14C16">
        <w:t>diferentes</w:t>
      </w:r>
      <w:r w:rsidR="004F0A52">
        <w:t xml:space="preserve"> </w:t>
      </w:r>
      <w:r w:rsidRPr="00C14C16">
        <w:t>y</w:t>
      </w:r>
      <w:r w:rsidR="004F0A52">
        <w:t xml:space="preserve"> </w:t>
      </w:r>
      <w:r w:rsidRPr="00C14C16">
        <w:t>a</w:t>
      </w:r>
      <w:r w:rsidR="004F0A52">
        <w:t xml:space="preserve"> </w:t>
      </w:r>
      <w:r w:rsidRPr="00C14C16">
        <w:t>que</w:t>
      </w:r>
      <w:r w:rsidR="004F0A52">
        <w:t xml:space="preserve"> </w:t>
      </w:r>
      <w:r w:rsidRPr="00C14C16">
        <w:t>se</w:t>
      </w:r>
      <w:r w:rsidR="004F0A52">
        <w:t xml:space="preserve"> </w:t>
      </w:r>
      <w:r w:rsidRPr="00C14C16">
        <w:t>aumenta</w:t>
      </w:r>
      <w:r w:rsidR="004F0A52">
        <w:t xml:space="preserve"> </w:t>
      </w:r>
      <w:r w:rsidRPr="00C14C16">
        <w:t>la</w:t>
      </w:r>
      <w:r w:rsidR="004F0A52">
        <w:t xml:space="preserve"> </w:t>
      </w:r>
      <w:r w:rsidRPr="00C14C16">
        <w:t>ganancia</w:t>
      </w:r>
      <w:r w:rsidR="004F0A52">
        <w:t xml:space="preserve"> </w:t>
      </w:r>
      <w:r w:rsidRPr="00C14C16">
        <w:t>simplemente</w:t>
      </w:r>
      <w:r w:rsidR="004F0A52">
        <w:t xml:space="preserve"> </w:t>
      </w:r>
      <w:r w:rsidRPr="00C14C16">
        <w:t>aumentando</w:t>
      </w:r>
      <w:r w:rsidR="004F0A52">
        <w:t xml:space="preserve"> </w:t>
      </w:r>
      <w:r w:rsidRPr="00C14C16">
        <w:t>el</w:t>
      </w:r>
      <w:r w:rsidR="004F0A52">
        <w:t xml:space="preserve"> </w:t>
      </w:r>
      <w:r w:rsidRPr="00C14C16">
        <w:t>número</w:t>
      </w:r>
      <w:r w:rsidR="004F0A52">
        <w:t xml:space="preserve"> </w:t>
      </w:r>
      <w:r w:rsidRPr="00C14C16">
        <w:t>de</w:t>
      </w:r>
      <w:r w:rsidR="004F0A52">
        <w:t xml:space="preserve"> </w:t>
      </w:r>
      <w:r w:rsidRPr="00C14C16">
        <w:t>espiras</w:t>
      </w:r>
      <w:r w:rsidR="004F0A52">
        <w:t>.</w:t>
      </w:r>
    </w:p>
    <w:p w:rsidR="004F0A52" w:rsidRDefault="004F0A52" w:rsidP="002212B7">
      <w:r w:rsidRPr="004F0A52">
        <w:t>El</w:t>
      </w:r>
      <w:r>
        <w:t xml:space="preserve"> </w:t>
      </w:r>
      <w:r w:rsidRPr="004F0A52">
        <w:t>modo</w:t>
      </w:r>
      <w:r>
        <w:t xml:space="preserve"> </w:t>
      </w:r>
      <w:r w:rsidRPr="004F0A52">
        <w:t>normal</w:t>
      </w:r>
      <w:r>
        <w:t xml:space="preserve"> </w:t>
      </w:r>
      <w:r w:rsidRPr="004F0A52">
        <w:t>de</w:t>
      </w:r>
      <w:r>
        <w:t xml:space="preserve"> </w:t>
      </w:r>
      <w:r w:rsidRPr="004F0A52">
        <w:t>radiación</w:t>
      </w:r>
      <w:r>
        <w:t xml:space="preserve"> </w:t>
      </w:r>
      <w:r w:rsidRPr="004F0A52">
        <w:t>se</w:t>
      </w:r>
      <w:r>
        <w:t xml:space="preserve"> </w:t>
      </w:r>
      <w:r w:rsidRPr="004F0A52">
        <w:t>presenta</w:t>
      </w:r>
      <w:r>
        <w:t xml:space="preserve"> </w:t>
      </w:r>
      <w:r w:rsidRPr="004F0A52">
        <w:t>cuando</w:t>
      </w:r>
      <w:r>
        <w:t xml:space="preserve"> </w:t>
      </w:r>
      <w:r w:rsidRPr="004F0A52">
        <w:t>el</w:t>
      </w:r>
      <w:r>
        <w:t xml:space="preserve"> </w:t>
      </w:r>
      <w:r w:rsidRPr="004F0A52">
        <w:t>largo</w:t>
      </w:r>
      <w:r>
        <w:t xml:space="preserve"> </w:t>
      </w:r>
      <w:r w:rsidRPr="004F0A52">
        <w:t>de</w:t>
      </w:r>
      <w:r>
        <w:t xml:space="preserve"> </w:t>
      </w:r>
      <w:r w:rsidRPr="004F0A52">
        <w:t>onda</w:t>
      </w:r>
      <w:r>
        <w:t xml:space="preserve"> </w:t>
      </w:r>
      <w:r w:rsidRPr="004F0A52">
        <w:t>es</w:t>
      </w:r>
      <w:r>
        <w:t xml:space="preserve"> </w:t>
      </w:r>
      <w:r w:rsidRPr="004F0A52">
        <w:t>mucho</w:t>
      </w:r>
      <w:r>
        <w:t xml:space="preserve"> </w:t>
      </w:r>
      <w:r w:rsidRPr="004F0A52">
        <w:t>mayor</w:t>
      </w:r>
      <w:r>
        <w:t xml:space="preserve"> </w:t>
      </w:r>
      <w:r w:rsidRPr="004F0A52">
        <w:t>a</w:t>
      </w:r>
      <w:r>
        <w:t xml:space="preserve"> </w:t>
      </w:r>
      <w:r w:rsidRPr="004F0A52">
        <w:t>las</w:t>
      </w:r>
      <w:r>
        <w:t xml:space="preserve"> </w:t>
      </w:r>
      <w:r w:rsidRPr="004F0A52">
        <w:t>dimensiones</w:t>
      </w:r>
      <w:r>
        <w:t xml:space="preserve"> </w:t>
      </w:r>
      <w:r w:rsidRPr="004F0A52">
        <w:t>de</w:t>
      </w:r>
      <w:r>
        <w:t xml:space="preserve"> </w:t>
      </w:r>
      <w:r w:rsidRPr="004F0A52">
        <w:t>la</w:t>
      </w:r>
      <w:r>
        <w:t xml:space="preserve"> </w:t>
      </w:r>
      <w:r w:rsidRPr="004F0A52">
        <w:t>antena</w:t>
      </w:r>
      <w:r>
        <w:t xml:space="preserve"> </w:t>
      </w:r>
      <w:r w:rsidRPr="004F0A52">
        <w:t>y</w:t>
      </w:r>
      <w:r>
        <w:t xml:space="preserve"> </w:t>
      </w:r>
      <w:r w:rsidRPr="004F0A52">
        <w:t>se</w:t>
      </w:r>
      <w:r>
        <w:t xml:space="preserve"> </w:t>
      </w:r>
      <w:r w:rsidRPr="004F0A52">
        <w:t>caracteriza</w:t>
      </w:r>
      <w:r>
        <w:t xml:space="preserve"> </w:t>
      </w:r>
      <w:r w:rsidRPr="004F0A52">
        <w:t>por</w:t>
      </w:r>
      <w:r>
        <w:t xml:space="preserve"> </w:t>
      </w:r>
      <w:r w:rsidRPr="004F0A52">
        <w:t>tener</w:t>
      </w:r>
      <w:r>
        <w:t xml:space="preserve"> </w:t>
      </w:r>
      <w:r w:rsidRPr="004F0A52">
        <w:t>un</w:t>
      </w:r>
      <w:r>
        <w:t xml:space="preserve"> </w:t>
      </w:r>
      <w:r w:rsidRPr="004F0A52">
        <w:t>campo</w:t>
      </w:r>
      <w:r>
        <w:t xml:space="preserve"> </w:t>
      </w:r>
      <w:r w:rsidRPr="004F0A52">
        <w:t>radiado</w:t>
      </w:r>
      <w:r>
        <w:t xml:space="preserve"> </w:t>
      </w:r>
      <w:r w:rsidRPr="004F0A52">
        <w:t>máximo</w:t>
      </w:r>
      <w:r>
        <w:t xml:space="preserve"> </w:t>
      </w:r>
      <w:r w:rsidRPr="004F0A52">
        <w:t>en</w:t>
      </w:r>
      <w:r>
        <w:t xml:space="preserve"> </w:t>
      </w:r>
      <w:r w:rsidRPr="004F0A52">
        <w:t>el</w:t>
      </w:r>
      <w:r>
        <w:t xml:space="preserve"> </w:t>
      </w:r>
      <w:r w:rsidRPr="004F0A52">
        <w:t>plano</w:t>
      </w:r>
      <w:r>
        <w:t xml:space="preserve"> </w:t>
      </w:r>
      <w:r w:rsidRPr="004F0A52">
        <w:t>perpendicular</w:t>
      </w:r>
      <w:r>
        <w:t xml:space="preserve"> </w:t>
      </w:r>
      <w:r w:rsidRPr="004F0A52">
        <w:t>aleje</w:t>
      </w:r>
      <w:r>
        <w:t xml:space="preserve"> </w:t>
      </w:r>
      <w:r w:rsidRPr="004F0A52">
        <w:t>y</w:t>
      </w:r>
      <w:r>
        <w:t xml:space="preserve"> </w:t>
      </w:r>
      <w:r w:rsidRPr="004F0A52">
        <w:t>mínimo</w:t>
      </w:r>
      <w:r>
        <w:t xml:space="preserve"> </w:t>
      </w:r>
      <w:r w:rsidRPr="004F0A52">
        <w:t>en</w:t>
      </w:r>
      <w:r>
        <w:t xml:space="preserve"> </w:t>
      </w:r>
      <w:r w:rsidRPr="004F0A52">
        <w:t>el</w:t>
      </w:r>
      <w:r>
        <w:t xml:space="preserve"> </w:t>
      </w:r>
      <w:r w:rsidRPr="004F0A52">
        <w:t>eje</w:t>
      </w:r>
      <w:r>
        <w:t xml:space="preserve"> </w:t>
      </w:r>
      <w:r w:rsidRPr="004F0A52">
        <w:t>de</w:t>
      </w:r>
      <w:r>
        <w:t xml:space="preserve"> </w:t>
      </w:r>
      <w:r w:rsidRPr="004F0A52">
        <w:t>la</w:t>
      </w:r>
      <w:r>
        <w:t xml:space="preserve"> </w:t>
      </w:r>
      <w:r w:rsidRPr="004F0A52">
        <w:t>antena.</w:t>
      </w:r>
      <w:r>
        <w:t xml:space="preserve"> </w:t>
      </w:r>
      <w:r w:rsidRPr="004F0A52">
        <w:t>El</w:t>
      </w:r>
      <w:r>
        <w:t xml:space="preserve"> </w:t>
      </w:r>
      <w:r w:rsidRPr="004F0A52">
        <w:t>modo</w:t>
      </w:r>
      <w:r>
        <w:t xml:space="preserve"> </w:t>
      </w:r>
      <w:r w:rsidRPr="004F0A52">
        <w:t>axial</w:t>
      </w:r>
      <w:r>
        <w:t xml:space="preserve"> </w:t>
      </w:r>
      <w:r w:rsidRPr="004F0A52">
        <w:t>de</w:t>
      </w:r>
      <w:r>
        <w:t xml:space="preserve"> </w:t>
      </w:r>
      <w:r w:rsidRPr="004F0A52">
        <w:t>radiación</w:t>
      </w:r>
      <w:r>
        <w:t xml:space="preserve"> </w:t>
      </w:r>
      <w:r w:rsidRPr="004F0A52">
        <w:t>se</w:t>
      </w:r>
      <w:r>
        <w:t xml:space="preserve"> </w:t>
      </w:r>
      <w:r w:rsidRPr="004F0A52">
        <w:t>presenta</w:t>
      </w:r>
      <w:r>
        <w:t xml:space="preserve"> </w:t>
      </w:r>
      <w:r w:rsidRPr="004F0A52">
        <w:t>cuando</w:t>
      </w:r>
      <w:r>
        <w:t xml:space="preserve"> </w:t>
      </w:r>
      <w:r w:rsidRPr="004F0A52">
        <w:t>el</w:t>
      </w:r>
      <w:r>
        <w:t xml:space="preserve"> </w:t>
      </w:r>
      <w:r w:rsidRPr="004F0A52">
        <w:t>perímetro</w:t>
      </w:r>
      <w:r>
        <w:t xml:space="preserve"> </w:t>
      </w:r>
      <w:r w:rsidRPr="004F0A52">
        <w:t>de</w:t>
      </w:r>
      <w:r>
        <w:t xml:space="preserve"> </w:t>
      </w:r>
      <w:r w:rsidRPr="004F0A52">
        <w:t>la</w:t>
      </w:r>
      <w:r>
        <w:t xml:space="preserve"> </w:t>
      </w:r>
      <w:r w:rsidRPr="004F0A52">
        <w:t>circunferencia</w:t>
      </w:r>
      <w:r>
        <w:t xml:space="preserve"> </w:t>
      </w:r>
      <w:r w:rsidRPr="004F0A52">
        <w:t>que</w:t>
      </w:r>
      <w:r>
        <w:t xml:space="preserve"> </w:t>
      </w:r>
      <w:r w:rsidRPr="004F0A52">
        <w:t>forma</w:t>
      </w:r>
      <w:r>
        <w:t xml:space="preserve"> </w:t>
      </w:r>
      <w:r w:rsidRPr="004F0A52">
        <w:t>el</w:t>
      </w:r>
      <w:r>
        <w:t xml:space="preserve"> </w:t>
      </w:r>
      <w:r w:rsidRPr="004F0A52">
        <w:t>helicoide</w:t>
      </w:r>
      <w:r>
        <w:t xml:space="preserve"> </w:t>
      </w:r>
      <w:r w:rsidRPr="004F0A52">
        <w:t>es</w:t>
      </w:r>
      <w:r>
        <w:t xml:space="preserve"> </w:t>
      </w:r>
      <w:r w:rsidRPr="004F0A52">
        <w:t>cercano</w:t>
      </w:r>
      <w:r>
        <w:t xml:space="preserve"> </w:t>
      </w:r>
      <w:r w:rsidRPr="004F0A52">
        <w:t>a</w:t>
      </w:r>
      <w:r>
        <w:t xml:space="preserve"> </w:t>
      </w:r>
      <w:r w:rsidRPr="004F0A52">
        <w:t>un</w:t>
      </w:r>
      <w:r>
        <w:t xml:space="preserve"> </w:t>
      </w:r>
      <w:r w:rsidRPr="004F0A52">
        <w:t>largo</w:t>
      </w:r>
      <w:r>
        <w:t xml:space="preserve"> </w:t>
      </w:r>
      <w:r w:rsidRPr="004F0A52">
        <w:t>de</w:t>
      </w:r>
      <w:r>
        <w:t xml:space="preserve"> </w:t>
      </w:r>
      <w:r w:rsidRPr="004F0A52">
        <w:t>onda.</w:t>
      </w:r>
    </w:p>
    <w:p w:rsidR="002212B7" w:rsidRDefault="002212B7" w:rsidP="002212B7">
      <w:r>
        <w:t>La geometría de la antena helicoidal.</w:t>
      </w:r>
    </w:p>
    <w:p w:rsidR="002212B7" w:rsidRDefault="002212B7" w:rsidP="002212B7">
      <w:r w:rsidRPr="002212B7">
        <w:lastRenderedPageBreak/>
        <w:drawing>
          <wp:inline distT="0" distB="0" distL="0" distR="0">
            <wp:extent cx="2819969" cy="3314700"/>
            <wp:effectExtent l="0" t="0" r="0" b="0"/>
            <wp:docPr id="23" name="Imagen 23" descr="Left Hand Circularly Polarized Helical Antenna H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 Hand Circularly Polarized Helical Antenna Heli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969" cy="3314700"/>
                    </a:xfrm>
                    <a:prstGeom prst="rect">
                      <a:avLst/>
                    </a:prstGeom>
                    <a:noFill/>
                    <a:ln>
                      <a:noFill/>
                    </a:ln>
                  </pic:spPr>
                </pic:pic>
              </a:graphicData>
            </a:graphic>
          </wp:inline>
        </w:drawing>
      </w:r>
    </w:p>
    <w:p w:rsidR="002212B7" w:rsidRPr="002212B7" w:rsidRDefault="002212B7" w:rsidP="002212B7">
      <w:pPr>
        <w:rPr>
          <w:lang w:val="en-US"/>
        </w:rPr>
      </w:pPr>
      <w:r w:rsidRPr="002212B7">
        <w:rPr>
          <w:lang w:val="en-US"/>
        </w:rPr>
        <w:t>The parameters are defined below.</w:t>
      </w:r>
    </w:p>
    <w:p w:rsidR="002212B7" w:rsidRDefault="002212B7" w:rsidP="002212B7">
      <w:r>
        <w:t>D - Diámetro de giro de la hélice.</w:t>
      </w:r>
    </w:p>
    <w:p w:rsidR="002212B7" w:rsidRDefault="002212B7" w:rsidP="002212B7">
      <w:r>
        <w:t>C - Circunferencia de un giro de la hélice (C=pi*D).</w:t>
      </w:r>
    </w:p>
    <w:p w:rsidR="002212B7" w:rsidRDefault="002212B7" w:rsidP="002212B7">
      <w:r>
        <w:t>S - Separación vertical entre las curvas.</w:t>
      </w:r>
    </w:p>
    <w:p w:rsidR="002212B7" w:rsidRDefault="002212B7" w:rsidP="002212B7">
      <w:r>
        <w:t xml:space="preserve"> - </w:t>
      </w:r>
      <w:r>
        <w:rPr>
          <w:rFonts w:cstheme="minorHAnsi"/>
        </w:rPr>
        <w:t>α</w:t>
      </w:r>
      <w:r>
        <w:t xml:space="preserve"> </w:t>
      </w:r>
      <w:r>
        <w:t xml:space="preserve">ángulo de paso, que controla hasta qué punto la antena crece en la dirección z por turno, y se le da </w:t>
      </w:r>
      <w:proofErr w:type="spellStart"/>
      <w:r>
        <w:t>by</w:t>
      </w:r>
      <w:proofErr w:type="spellEnd"/>
      <w:r>
        <w:t xml:space="preserve"> </w:t>
      </w:r>
      <w:r w:rsidRPr="002212B7">
        <w:drawing>
          <wp:inline distT="0" distB="0" distL="0" distR="0">
            <wp:extent cx="565150" cy="273093"/>
            <wp:effectExtent l="0" t="0" r="6350" b="0"/>
            <wp:docPr id="24" name="Imagen 24" descr="http://www.antenna-theory.com/antennas/travelling/alpha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tenna-theory.com/antennas/travelling/alphaE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 cy="273093"/>
                    </a:xfrm>
                    <a:prstGeom prst="rect">
                      <a:avLst/>
                    </a:prstGeom>
                    <a:noFill/>
                    <a:ln>
                      <a:noFill/>
                    </a:ln>
                  </pic:spPr>
                </pic:pic>
              </a:graphicData>
            </a:graphic>
          </wp:inline>
        </w:drawing>
      </w:r>
    </w:p>
    <w:p w:rsidR="002212B7" w:rsidRDefault="002212B7" w:rsidP="002212B7">
      <w:r>
        <w:t>N - Número de vueltas en la hélice.</w:t>
      </w:r>
    </w:p>
    <w:p w:rsidR="002212B7" w:rsidRDefault="002212B7" w:rsidP="002212B7">
      <w:r>
        <w:t>H - La altura total de la hélice, H=NS.</w:t>
      </w:r>
    </w:p>
    <w:p w:rsidR="002212B7" w:rsidRDefault="002212B7" w:rsidP="002212B7">
      <w:r>
        <w:t>La antena en la figura 1 es una hélice zurda, porque si usted encrespa sus dedos en su mano izquierda alrededor de la hélice el pulgar pondría de relieve (también, las ondas emitidas desde la antena son mano izquierda circularmente polarizada). Si la hélice fue herida la otra manera, sería una antena helicoidal de la mano derecha.</w:t>
      </w:r>
    </w:p>
    <w:p w:rsidR="002212B7" w:rsidRDefault="002212B7" w:rsidP="002212B7">
      <w:r>
        <w:t>El patrón será máxima en la dirección + z (a lo largo del eje de la hélice en la Figura 1). El diseño de antenas helicoidales se basa principalmente en resultados empíricos, y la</w:t>
      </w:r>
      <w:r>
        <w:t xml:space="preserve">s ecuaciones fundamentales se </w:t>
      </w:r>
      <w:r>
        <w:t xml:space="preserve"> </w:t>
      </w:r>
      <w:proofErr w:type="gramStart"/>
      <w:r>
        <w:t>presenta</w:t>
      </w:r>
      <w:proofErr w:type="gramEnd"/>
      <w:r>
        <w:t xml:space="preserve"> aquí.</w:t>
      </w:r>
    </w:p>
    <w:p w:rsidR="002212B7" w:rsidRDefault="002212B7" w:rsidP="002212B7">
      <w:r>
        <w:t>Hélices de al menos 3 vueltas contará con cerca de polarización circular en la dirección + z, cuando la circunferencia C está cerca de una longitud de onda:</w:t>
      </w:r>
    </w:p>
    <w:p w:rsidR="002212B7" w:rsidRDefault="002212B7" w:rsidP="002212B7">
      <w:r w:rsidRPr="002212B7">
        <w:drawing>
          <wp:inline distT="0" distB="0" distL="0" distR="0">
            <wp:extent cx="917803" cy="450850"/>
            <wp:effectExtent l="0" t="0" r="0" b="6350"/>
            <wp:docPr id="25" name="Imagen 25" descr="circumference of helix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mference of helix anten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086" cy="450989"/>
                    </a:xfrm>
                    <a:prstGeom prst="rect">
                      <a:avLst/>
                    </a:prstGeom>
                    <a:noFill/>
                    <a:ln>
                      <a:noFill/>
                    </a:ln>
                  </pic:spPr>
                </pic:pic>
              </a:graphicData>
            </a:graphic>
          </wp:inline>
        </w:drawing>
      </w:r>
    </w:p>
    <w:p w:rsidR="002212B7" w:rsidRDefault="002212B7" w:rsidP="002212B7">
      <w:r>
        <w:lastRenderedPageBreak/>
        <w:t xml:space="preserve">Una vez que la circunferencia C se elige, por encima de la </w:t>
      </w:r>
      <w:proofErr w:type="spellStart"/>
      <w:r>
        <w:t>inequalites</w:t>
      </w:r>
      <w:proofErr w:type="spellEnd"/>
      <w:r>
        <w:t xml:space="preserve"> aproximadamente determinar el funcionamiento ancho de banda de la hélice. Por ejemplo, si C = 19.68 pulgadas (0,5 metros), entonces el más alto frecuencia de operación será dada por la menor longitud de onda que se ajusta a lo anterior ecuación, o </w:t>
      </w:r>
      <w:r>
        <w:rPr>
          <w:rFonts w:cstheme="minorHAnsi"/>
        </w:rPr>
        <w:t>λ</w:t>
      </w:r>
      <w:r>
        <w:t xml:space="preserve">=0.75C=0.375 metros, lo que corresponde a una frecuencia de 800 MHz. La menor frecuencia de la operación se dará por la mayor longitud de onda que encaja en la ecuación anterior, o </w:t>
      </w:r>
      <w:r>
        <w:rPr>
          <w:rFonts w:cstheme="minorHAnsi"/>
        </w:rPr>
        <w:t>λ</w:t>
      </w:r>
      <w:r>
        <w:t xml:space="preserve">=1.333C=0.667 metros, lo que corresponde a una frecuencia de 450 MHz. Por lo tanto, el </w:t>
      </w:r>
      <w:proofErr w:type="gramStart"/>
      <w:r>
        <w:t>fraccionada</w:t>
      </w:r>
      <w:proofErr w:type="gramEnd"/>
      <w:r>
        <w:t xml:space="preserve"> ancho de banda es de 56%, lo que es el caso de hélices axiales en general.</w:t>
      </w:r>
    </w:p>
    <w:p w:rsidR="002212B7" w:rsidRDefault="002212B7" w:rsidP="002212B7">
      <w:r>
        <w:t xml:space="preserve">La hélice es Una onda Que Viaja de la antena, Yo te lo SIGNIFICA Que La Corriente sí desplaza A lo largo de la antena y la FASE varia </w:t>
      </w:r>
      <w:r>
        <w:t>continuamente</w:t>
      </w:r>
      <w:r>
        <w:t>.</w:t>
      </w:r>
      <w:r>
        <w:t xml:space="preserve"> </w:t>
      </w:r>
      <w:r>
        <w:t xml:space="preserve"> </w:t>
      </w:r>
      <w:r>
        <w:t>Además</w:t>
      </w:r>
      <w:r>
        <w:t>, la Impedancia de entrada "Todo es</w:t>
      </w:r>
      <w:r>
        <w:t xml:space="preserve"> real y PUEDE </w:t>
      </w:r>
      <w:r>
        <w:t>aproximar en ohmios por:</w:t>
      </w:r>
    </w:p>
    <w:p w:rsidR="002212B7" w:rsidRDefault="002212B7" w:rsidP="002212B7">
      <w:r>
        <w:t>Las funciones de la hélice y de ángulos de inclinación (</w:t>
      </w:r>
      <w:r>
        <w:rPr>
          <w:rFonts w:cstheme="minorHAnsi"/>
        </w:rPr>
        <w:t>α</w:t>
      </w:r>
      <w:r>
        <w:t>) entre 12 y 14 grados. Por lo general, el ángulo de paso se toma como 13 grados.</w:t>
      </w:r>
    </w:p>
    <w:p w:rsidR="002212B7" w:rsidRDefault="002212B7" w:rsidP="002212B7">
      <w:r>
        <w:t>El diagrama de radiación normalizado para los componentes de campo E-están dados por:</w:t>
      </w:r>
    </w:p>
    <w:p w:rsidR="002212B7" w:rsidRDefault="002212B7" w:rsidP="002212B7">
      <w:r w:rsidRPr="002212B7">
        <w:drawing>
          <wp:inline distT="0" distB="0" distL="0" distR="0">
            <wp:extent cx="1593112" cy="736600"/>
            <wp:effectExtent l="0" t="0" r="7620" b="6350"/>
            <wp:docPr id="26" name="Imagen 26" descr="radiated E-field for helical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iated E-field for helical anten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112" cy="736600"/>
                    </a:xfrm>
                    <a:prstGeom prst="rect">
                      <a:avLst/>
                    </a:prstGeom>
                    <a:noFill/>
                    <a:ln>
                      <a:noFill/>
                    </a:ln>
                  </pic:spPr>
                </pic:pic>
              </a:graphicData>
            </a:graphic>
          </wp:inline>
        </w:drawing>
      </w:r>
    </w:p>
    <w:p w:rsidR="002212B7" w:rsidRDefault="002212B7" w:rsidP="002212B7">
      <w:r>
        <w:t xml:space="preserve">Para la polarización circular, los componentes ortogonales de la E-campo </w:t>
      </w:r>
      <w:proofErr w:type="gramStart"/>
      <w:r>
        <w:t>debe</w:t>
      </w:r>
      <w:proofErr w:type="gramEnd"/>
      <w:r>
        <w:t xml:space="preserve"> ser de 90 grados fuera de fase. Este se produce en direcciones cerca del eje (eje z en la figura 1) de la hélice. La relación axial para antenas de hélice disminuye a medida que el número de bucles N se agrega, y se puede aproximar por:</w:t>
      </w:r>
    </w:p>
    <w:p w:rsidR="002212B7" w:rsidRDefault="002212B7" w:rsidP="002212B7">
      <w:r w:rsidRPr="002212B7">
        <w:drawing>
          <wp:inline distT="0" distB="0" distL="0" distR="0">
            <wp:extent cx="762000" cy="357021"/>
            <wp:effectExtent l="0" t="0" r="0" b="5080"/>
            <wp:docPr id="27" name="Imagen 27" descr="axial ratio of helix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xial ratio of helix anten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357021"/>
                    </a:xfrm>
                    <a:prstGeom prst="rect">
                      <a:avLst/>
                    </a:prstGeom>
                    <a:noFill/>
                    <a:ln>
                      <a:noFill/>
                    </a:ln>
                  </pic:spPr>
                </pic:pic>
              </a:graphicData>
            </a:graphic>
          </wp:inline>
        </w:drawing>
      </w:r>
    </w:p>
    <w:p w:rsidR="002212B7" w:rsidRDefault="002212B7" w:rsidP="002212B7">
      <w:r>
        <w:t>La ganancia de la hélice se puede aproximar por:</w:t>
      </w:r>
    </w:p>
    <w:p w:rsidR="002212B7" w:rsidRDefault="00837025" w:rsidP="002212B7">
      <w:r w:rsidRPr="00837025">
        <w:drawing>
          <wp:inline distT="0" distB="0" distL="0" distR="0">
            <wp:extent cx="1403350" cy="333469"/>
            <wp:effectExtent l="0" t="0" r="6350" b="9525"/>
            <wp:docPr id="28" name="Imagen 28" descr="gain of helical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in of helical anten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0" cy="333469"/>
                    </a:xfrm>
                    <a:prstGeom prst="rect">
                      <a:avLst/>
                    </a:prstGeom>
                    <a:noFill/>
                    <a:ln>
                      <a:noFill/>
                    </a:ln>
                  </pic:spPr>
                </pic:pic>
              </a:graphicData>
            </a:graphic>
          </wp:inline>
        </w:drawing>
      </w:r>
    </w:p>
    <w:p w:rsidR="002212B7" w:rsidRDefault="002212B7" w:rsidP="002212B7">
      <w:r>
        <w:t xml:space="preserve">En el anterior, c es la velocidad de la luz. Tenga en cuenta que para una geometría de hélice dado (especificado en términos de C, S, </w:t>
      </w:r>
      <w:proofErr w:type="gramStart"/>
      <w:r>
        <w:t>N )</w:t>
      </w:r>
      <w:proofErr w:type="gramEnd"/>
      <w:r>
        <w:t>, la ganancia aumenta con la frecuencia. Para una N = 10 vueltas de hélice, que tiene una circunferencia de 0,5 metros que el anterior, y un ángulo de inclinación de 13 grados (dando S = 0,13 metros), la ganancia es de 8,3 (9,2 dB).</w:t>
      </w:r>
    </w:p>
    <w:p w:rsidR="002212B7" w:rsidRDefault="002212B7" w:rsidP="002212B7">
      <w:r>
        <w:t>Para la hélice mismo ejemplo, el patrón se muestra en la Figura 2.</w:t>
      </w:r>
    </w:p>
    <w:p w:rsidR="002212B7" w:rsidRDefault="002212B7" w:rsidP="002212B7"/>
    <w:p w:rsidR="002212B7" w:rsidRDefault="002212B7" w:rsidP="002212B7"/>
    <w:p w:rsidR="002212B7" w:rsidRDefault="002212B7" w:rsidP="002212B7">
      <w:r>
        <w:lastRenderedPageBreak/>
        <w:t>Figura 2. Normalizado patrón de radiación de la antena helicoidal (dB).</w:t>
      </w:r>
      <w:r w:rsidR="004B7381" w:rsidRPr="004B7381">
        <w:t xml:space="preserve"> </w:t>
      </w:r>
      <w:r w:rsidR="004B7381" w:rsidRPr="00837025">
        <w:drawing>
          <wp:inline distT="0" distB="0" distL="0" distR="0" wp14:anchorId="7659162E" wp14:editId="52B4D8DF">
            <wp:extent cx="2426053" cy="2336800"/>
            <wp:effectExtent l="0" t="0" r="0" b="6350"/>
            <wp:docPr id="29" name="Imagen 29" descr="radiation pattern for helix helical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diation pattern for helix helical antenn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053" cy="2336800"/>
                    </a:xfrm>
                    <a:prstGeom prst="rect">
                      <a:avLst/>
                    </a:prstGeom>
                    <a:noFill/>
                    <a:ln>
                      <a:noFill/>
                    </a:ln>
                  </pic:spPr>
                </pic:pic>
              </a:graphicData>
            </a:graphic>
          </wp:inline>
        </w:drawing>
      </w:r>
    </w:p>
    <w:p w:rsidR="00700D4E" w:rsidRDefault="002212B7" w:rsidP="002212B7">
      <w:r>
        <w:t>El Ancho de haz de media potencia para las antenas helicoidales se puede aproximar (en grados) por:</w:t>
      </w:r>
      <w:r w:rsidR="004B7381" w:rsidRPr="004B7381">
        <w:t xml:space="preserve"> </w:t>
      </w:r>
      <w:r w:rsidR="004B7381" w:rsidRPr="004B7381">
        <w:drawing>
          <wp:inline distT="0" distB="0" distL="0" distR="0">
            <wp:extent cx="806450" cy="460829"/>
            <wp:effectExtent l="0" t="0" r="0" b="0"/>
            <wp:docPr id="30" name="Imagen 30" descr="HPBW for helical (helix)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BW for helical (helix) anten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460829"/>
                    </a:xfrm>
                    <a:prstGeom prst="rect">
                      <a:avLst/>
                    </a:prstGeom>
                    <a:noFill/>
                    <a:ln>
                      <a:noFill/>
                    </a:ln>
                  </pic:spPr>
                </pic:pic>
              </a:graphicData>
            </a:graphic>
          </wp:inline>
        </w:drawing>
      </w:r>
    </w:p>
    <w:p w:rsidR="00700D4E" w:rsidRDefault="00700D4E" w:rsidP="002212B7"/>
    <w:p w:rsidR="00581556" w:rsidRPr="004B7381" w:rsidRDefault="00581556" w:rsidP="002212B7">
      <w:pPr>
        <w:rPr>
          <w:b/>
        </w:rPr>
      </w:pPr>
      <w:r w:rsidRPr="004B7381">
        <w:rPr>
          <w:b/>
        </w:rPr>
        <w:t>Tipos de antena hélice</w:t>
      </w:r>
    </w:p>
    <w:p w:rsidR="00581556" w:rsidRDefault="00581556" w:rsidP="002212B7">
      <w:r>
        <w:t>Existen varios tipos de antena hélice, entre ellas mencionamos:</w:t>
      </w:r>
    </w:p>
    <w:p w:rsidR="00581556" w:rsidRDefault="00581556" w:rsidP="002212B7">
      <w:r>
        <w:t xml:space="preserve">Antenas para </w:t>
      </w:r>
      <w:proofErr w:type="spellStart"/>
      <w:r>
        <w:t>walkie-talkies</w:t>
      </w:r>
      <w:proofErr w:type="spellEnd"/>
    </w:p>
    <w:p w:rsidR="00581556" w:rsidRDefault="00581556" w:rsidP="002212B7">
      <w:r>
        <w:t xml:space="preserve">Las antenas helicoidales son sumamente utilizadas en las radios portátiles de tipo </w:t>
      </w:r>
      <w:proofErr w:type="spellStart"/>
      <w:r>
        <w:t>walkie-talkie</w:t>
      </w:r>
      <w:proofErr w:type="spellEnd"/>
      <w:r>
        <w:t xml:space="preserve">, como los PMR446. En efecto, el hecho de enrollar el </w:t>
      </w:r>
      <w:proofErr w:type="spellStart"/>
      <w:r>
        <w:t>monopolo</w:t>
      </w:r>
      <w:proofErr w:type="spellEnd"/>
      <w:r>
        <w:t xml:space="preserve"> en forma de hélice reduce sensiblemente el largo de la antena, reduciéndola a dimensiones razonables; así, una antena </w:t>
      </w:r>
      <w:proofErr w:type="spellStart"/>
      <w:r>
        <w:t>monopolo</w:t>
      </w:r>
      <w:proofErr w:type="spellEnd"/>
      <w:r>
        <w:t xml:space="preserve"> vertical que mediría 17 cm para la banda de radioaficionados de 70 cm, mide apenas cinco o seis en su forma helicoidal. La antena está enrollada en una vaina de caucho, lo que la hace flexible y evita que se rompa fácilmente.</w:t>
      </w:r>
      <w:r>
        <w:cr/>
      </w:r>
    </w:p>
    <w:p w:rsidR="00581556" w:rsidRDefault="00581556" w:rsidP="002212B7">
      <w:r>
        <w:t>Antenas para recepción satelital</w:t>
      </w:r>
      <w:r w:rsidR="004B7381">
        <w:rPr>
          <w:noProof/>
          <w:lang w:eastAsia="es-ES"/>
        </w:rPr>
        <w:drawing>
          <wp:inline distT="0" distB="0" distL="0" distR="0" wp14:anchorId="0B44F383" wp14:editId="6F3EA97A">
            <wp:extent cx="1816100" cy="1272427"/>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1272427"/>
                    </a:xfrm>
                    <a:prstGeom prst="rect">
                      <a:avLst/>
                    </a:prstGeom>
                    <a:noFill/>
                    <a:ln>
                      <a:noFill/>
                    </a:ln>
                  </pic:spPr>
                </pic:pic>
              </a:graphicData>
            </a:graphic>
          </wp:inline>
        </w:drawing>
      </w:r>
    </w:p>
    <w:p w:rsidR="00581556" w:rsidRDefault="00581556" w:rsidP="002212B7">
      <w:r>
        <w:t>Otras antenas helicoidales son utilizadas en UHF para recibir señales satelitales (1575.42Mhz). En efecto, la polarización de la antena helicoidal es circular, lo que es sumamente favorable para la recepción de satélites. Estas antenas se fabrican con las espiras separadas un poco menos que el diámetro mismo de la hélice.</w:t>
      </w:r>
    </w:p>
    <w:p w:rsidR="00581556" w:rsidRDefault="00581556" w:rsidP="002212B7">
      <w:r>
        <w:t>Antenas Halo</w:t>
      </w:r>
      <w:r w:rsidR="004B7381">
        <w:t xml:space="preserve">  </w:t>
      </w:r>
      <w:bookmarkStart w:id="0" w:name="_GoBack"/>
      <w:bookmarkEnd w:id="0"/>
    </w:p>
    <w:p w:rsidR="00581556" w:rsidRDefault="00581556" w:rsidP="002212B7">
      <w:r>
        <w:lastRenderedPageBreak/>
        <w:t>Caso límite de una antena helicoidal, se usan sobre todo en VHF. Son omnidireccionales y tienen buena ganancia.</w:t>
      </w:r>
    </w:p>
    <w:p w:rsidR="00581556" w:rsidRDefault="00581556" w:rsidP="002212B7">
      <w:r>
        <w:t>Propiedades eléctricas de la antena helicoidal</w:t>
      </w:r>
    </w:p>
    <w:p w:rsidR="00581556" w:rsidRPr="00581556" w:rsidRDefault="00581556" w:rsidP="002212B7">
      <w:pPr>
        <w:rPr>
          <w:rFonts w:ascii="Arial" w:eastAsia="Times New Roman" w:hAnsi="Arial" w:cs="Arial"/>
          <w:b/>
          <w:bCs/>
          <w:color w:val="000000"/>
          <w:sz w:val="26"/>
          <w:szCs w:val="26"/>
          <w:lang w:eastAsia="es-ES"/>
        </w:rPr>
      </w:pPr>
      <w:r w:rsidRPr="00581556">
        <w:rPr>
          <w:rFonts w:ascii="Arial" w:eastAsia="Times New Roman" w:hAnsi="Arial" w:cs="Arial"/>
          <w:b/>
          <w:bCs/>
          <w:color w:val="000000"/>
          <w:sz w:val="26"/>
          <w:szCs w:val="26"/>
          <w:lang w:eastAsia="es-ES"/>
        </w:rPr>
        <w:t>Polarización</w:t>
      </w:r>
    </w:p>
    <w:p w:rsidR="00581556" w:rsidRDefault="00581556" w:rsidP="002212B7">
      <w:pPr>
        <w:rPr>
          <w:rFonts w:ascii="Arial" w:eastAsia="Times New Roman" w:hAnsi="Arial" w:cs="Arial"/>
          <w:color w:val="000000"/>
          <w:sz w:val="20"/>
          <w:szCs w:val="20"/>
          <w:lang w:eastAsia="es-ES"/>
        </w:rPr>
      </w:pPr>
      <w:r w:rsidRPr="00581556">
        <w:rPr>
          <w:rFonts w:ascii="Arial" w:eastAsia="Times New Roman" w:hAnsi="Arial" w:cs="Arial"/>
          <w:color w:val="000000"/>
          <w:sz w:val="20"/>
          <w:szCs w:val="20"/>
          <w:lang w:eastAsia="es-ES"/>
        </w:rPr>
        <w:t>La polarización de la antena helicoidal es de tipo circular (horizontal</w:t>
      </w:r>
      <w:r>
        <w:rPr>
          <w:rFonts w:ascii="Arial" w:eastAsia="Times New Roman" w:hAnsi="Arial" w:cs="Arial"/>
          <w:color w:val="000000"/>
          <w:sz w:val="20"/>
          <w:szCs w:val="20"/>
          <w:lang w:eastAsia="es-ES"/>
        </w:rPr>
        <w:t xml:space="preserve"> y vertical por partes iguales)</w:t>
      </w:r>
    </w:p>
    <w:p w:rsidR="00581556" w:rsidRPr="00581556" w:rsidRDefault="00581556" w:rsidP="002212B7">
      <w:pPr>
        <w:rPr>
          <w:rFonts w:ascii="Arial" w:eastAsia="Times New Roman" w:hAnsi="Arial" w:cs="Arial"/>
          <w:color w:val="000000"/>
          <w:sz w:val="20"/>
          <w:szCs w:val="20"/>
          <w:lang w:eastAsia="es-ES"/>
        </w:rPr>
      </w:pPr>
      <w:r w:rsidRPr="00581556">
        <w:rPr>
          <w:rFonts w:ascii="Arial" w:eastAsia="Times New Roman" w:hAnsi="Arial" w:cs="Arial"/>
          <w:b/>
          <w:bCs/>
          <w:color w:val="000000"/>
          <w:sz w:val="26"/>
          <w:szCs w:val="26"/>
          <w:lang w:eastAsia="es-ES"/>
        </w:rPr>
        <w:t>Impedancia</w:t>
      </w:r>
    </w:p>
    <w:p w:rsidR="00581556" w:rsidRPr="00581556" w:rsidRDefault="00581556" w:rsidP="002212B7">
      <w:pPr>
        <w:rPr>
          <w:rFonts w:ascii="Arial" w:eastAsia="Times New Roman" w:hAnsi="Arial" w:cs="Arial"/>
          <w:color w:val="000000"/>
          <w:sz w:val="20"/>
          <w:szCs w:val="20"/>
          <w:lang w:eastAsia="es-ES"/>
        </w:rPr>
      </w:pPr>
      <w:r w:rsidRPr="00581556">
        <w:rPr>
          <w:rFonts w:ascii="Arial" w:eastAsia="Times New Roman" w:hAnsi="Arial" w:cs="Arial"/>
          <w:color w:val="000000"/>
          <w:sz w:val="20"/>
          <w:szCs w:val="20"/>
          <w:lang w:eastAsia="es-ES"/>
        </w:rPr>
        <w:t>La impedancia de la antena hélice es baja. Por lo tanto, es preciso adaptarla a los 50 Ohmios de los transmisores con algún tipo de adaptador de impedancia.</w:t>
      </w:r>
    </w:p>
    <w:p w:rsidR="00581556" w:rsidRPr="00581556" w:rsidRDefault="00581556" w:rsidP="002212B7">
      <w:pPr>
        <w:rPr>
          <w:rFonts w:ascii="Arial" w:eastAsia="Times New Roman" w:hAnsi="Arial" w:cs="Arial"/>
          <w:b/>
          <w:bCs/>
          <w:color w:val="000000"/>
          <w:sz w:val="26"/>
          <w:szCs w:val="26"/>
          <w:lang w:eastAsia="es-ES"/>
        </w:rPr>
      </w:pPr>
      <w:r w:rsidRPr="00581556">
        <w:rPr>
          <w:rFonts w:ascii="Arial" w:eastAsia="Times New Roman" w:hAnsi="Arial" w:cs="Arial"/>
          <w:b/>
          <w:bCs/>
          <w:color w:val="000000"/>
          <w:sz w:val="26"/>
          <w:szCs w:val="26"/>
          <w:lang w:eastAsia="es-ES"/>
        </w:rPr>
        <w:t>Resonancia</w:t>
      </w:r>
    </w:p>
    <w:p w:rsidR="00581556" w:rsidRDefault="00581556" w:rsidP="002212B7">
      <w:pPr>
        <w:rPr>
          <w:rFonts w:ascii="Arial" w:eastAsia="Times New Roman" w:hAnsi="Arial" w:cs="Arial"/>
          <w:color w:val="000000"/>
          <w:sz w:val="20"/>
          <w:szCs w:val="20"/>
          <w:lang w:eastAsia="es-ES"/>
        </w:rPr>
      </w:pPr>
      <w:r w:rsidRPr="00581556">
        <w:rPr>
          <w:rFonts w:ascii="Arial" w:eastAsia="Times New Roman" w:hAnsi="Arial" w:cs="Arial"/>
          <w:color w:val="000000"/>
          <w:sz w:val="20"/>
          <w:szCs w:val="20"/>
          <w:lang w:eastAsia="es-ES"/>
        </w:rPr>
        <w:t>La antena hélice es resonante a una frecuencia fundamental.</w:t>
      </w:r>
    </w:p>
    <w:p w:rsidR="00581556" w:rsidRDefault="00581556" w:rsidP="002212B7">
      <w:pPr>
        <w:rPr>
          <w:rFonts w:ascii="Arial" w:eastAsia="Times New Roman" w:hAnsi="Arial" w:cs="Arial"/>
          <w:color w:val="000000"/>
          <w:sz w:val="20"/>
          <w:szCs w:val="20"/>
          <w:lang w:eastAsia="es-ES"/>
        </w:rPr>
      </w:pPr>
    </w:p>
    <w:p w:rsidR="00581556" w:rsidRPr="00581556" w:rsidRDefault="00581556" w:rsidP="002212B7">
      <w:pPr>
        <w:rPr>
          <w:rFonts w:ascii="Tahoma" w:eastAsia="Times New Roman" w:hAnsi="Tahoma" w:cs="Tahoma"/>
          <w:b/>
          <w:bCs/>
          <w:color w:val="333333"/>
          <w:sz w:val="21"/>
          <w:szCs w:val="21"/>
          <w:lang w:eastAsia="es-ES"/>
        </w:rPr>
      </w:pPr>
      <w:proofErr w:type="spellStart"/>
      <w:r w:rsidRPr="00581556">
        <w:rPr>
          <w:rFonts w:ascii="Tahoma" w:eastAsia="Times New Roman" w:hAnsi="Tahoma" w:cs="Tahoma"/>
          <w:b/>
          <w:bCs/>
          <w:color w:val="333333"/>
          <w:sz w:val="21"/>
          <w:szCs w:val="21"/>
          <w:lang w:eastAsia="es-ES"/>
        </w:rPr>
        <w:t>Fabricacion</w:t>
      </w:r>
      <w:proofErr w:type="spellEnd"/>
      <w:r w:rsidRPr="00581556">
        <w:rPr>
          <w:rFonts w:ascii="Tahoma" w:eastAsia="Times New Roman" w:hAnsi="Tahoma" w:cs="Tahoma"/>
          <w:b/>
          <w:bCs/>
          <w:color w:val="333333"/>
          <w:sz w:val="21"/>
          <w:szCs w:val="21"/>
          <w:lang w:eastAsia="es-ES"/>
        </w:rPr>
        <w:t xml:space="preserve"> Antena Helicoidal de 20 </w:t>
      </w:r>
      <w:proofErr w:type="spellStart"/>
      <w:r w:rsidRPr="00581556">
        <w:rPr>
          <w:rFonts w:ascii="Tahoma" w:eastAsia="Times New Roman" w:hAnsi="Tahoma" w:cs="Tahoma"/>
          <w:b/>
          <w:bCs/>
          <w:color w:val="333333"/>
          <w:sz w:val="21"/>
          <w:szCs w:val="21"/>
          <w:lang w:eastAsia="es-ES"/>
        </w:rPr>
        <w:t>dBi's</w:t>
      </w:r>
      <w:proofErr w:type="spellEnd"/>
    </w:p>
    <w:p w:rsidR="00581556" w:rsidRPr="00581556" w:rsidRDefault="00581556" w:rsidP="002212B7">
      <w:pPr>
        <w:rPr>
          <w:ins w:id="1" w:author="Unknown"/>
          <w:rFonts w:ascii="Verdana" w:eastAsia="Times New Roman" w:hAnsi="Verdana" w:cs="Times New Roman"/>
          <w:color w:val="333333"/>
          <w:sz w:val="20"/>
          <w:szCs w:val="20"/>
          <w:lang w:eastAsia="es-ES"/>
        </w:rPr>
      </w:pPr>
      <w:proofErr w:type="spellStart"/>
      <w:ins w:id="2" w:author="Unknown">
        <w:r w:rsidRPr="00581556">
          <w:rPr>
            <w:rFonts w:ascii="Verdana" w:eastAsia="Times New Roman" w:hAnsi="Verdana" w:cs="Times New Roman"/>
            <w:i/>
            <w:iCs/>
            <w:color w:val="333333"/>
            <w:sz w:val="20"/>
            <w:szCs w:val="20"/>
            <w:lang w:eastAsia="es-ES"/>
          </w:rPr>
          <w:t>Informacion</w:t>
        </w:r>
        <w:proofErr w:type="spellEnd"/>
        <w:r w:rsidRPr="00581556">
          <w:rPr>
            <w:rFonts w:ascii="Verdana" w:eastAsia="Times New Roman" w:hAnsi="Verdana" w:cs="Times New Roman"/>
            <w:i/>
            <w:iCs/>
            <w:color w:val="333333"/>
            <w:sz w:val="20"/>
            <w:szCs w:val="20"/>
            <w:lang w:eastAsia="es-ES"/>
          </w:rPr>
          <w:t xml:space="preserve"> Original: </w:t>
        </w:r>
        <w:r w:rsidRPr="00581556">
          <w:rPr>
            <w:rFonts w:ascii="Verdana" w:eastAsia="Times New Roman" w:hAnsi="Verdana" w:cs="Times New Roman"/>
            <w:i/>
            <w:iCs/>
            <w:color w:val="333333"/>
            <w:sz w:val="20"/>
            <w:szCs w:val="20"/>
            <w:lang w:eastAsia="es-ES"/>
          </w:rPr>
          <w:fldChar w:fldCharType="begin"/>
        </w:r>
        <w:r w:rsidRPr="00581556">
          <w:rPr>
            <w:rFonts w:ascii="Verdana" w:eastAsia="Times New Roman" w:hAnsi="Verdana" w:cs="Times New Roman"/>
            <w:i/>
            <w:iCs/>
            <w:color w:val="333333"/>
            <w:sz w:val="20"/>
            <w:szCs w:val="20"/>
            <w:lang w:eastAsia="es-ES"/>
          </w:rPr>
          <w:instrText xml:space="preserve"> HYPERLINK "http://ieselcalamot.xtec.es/" \t "_blank" </w:instrText>
        </w:r>
        <w:r w:rsidRPr="00581556">
          <w:rPr>
            <w:rFonts w:ascii="Verdana" w:eastAsia="Times New Roman" w:hAnsi="Verdana" w:cs="Times New Roman"/>
            <w:i/>
            <w:iCs/>
            <w:color w:val="333333"/>
            <w:sz w:val="20"/>
            <w:szCs w:val="20"/>
            <w:lang w:eastAsia="es-ES"/>
          </w:rPr>
          <w:fldChar w:fldCharType="separate"/>
        </w:r>
        <w:r w:rsidRPr="00581556">
          <w:rPr>
            <w:rFonts w:ascii="Verdana" w:eastAsia="Times New Roman" w:hAnsi="Verdana" w:cs="Times New Roman"/>
            <w:i/>
            <w:iCs/>
            <w:color w:val="417394"/>
            <w:sz w:val="20"/>
            <w:szCs w:val="20"/>
            <w:lang w:eastAsia="es-ES"/>
          </w:rPr>
          <w:t>http://ieselcalamot.xtec.es</w:t>
        </w:r>
        <w:r w:rsidRPr="00581556">
          <w:rPr>
            <w:rFonts w:ascii="Verdana" w:eastAsia="Times New Roman" w:hAnsi="Verdana" w:cs="Times New Roman"/>
            <w:i/>
            <w:iCs/>
            <w:color w:val="333333"/>
            <w:sz w:val="20"/>
            <w:szCs w:val="20"/>
            <w:lang w:eastAsia="es-ES"/>
          </w:rPr>
          <w:fldChar w:fldCharType="end"/>
        </w:r>
        <w:r w:rsidRPr="00581556">
          <w:rPr>
            <w:rFonts w:ascii="Verdana" w:eastAsia="Times New Roman" w:hAnsi="Verdana" w:cs="Times New Roman"/>
            <w:color w:val="333333"/>
            <w:sz w:val="20"/>
            <w:szCs w:val="20"/>
            <w:lang w:eastAsia="es-ES"/>
          </w:rPr>
          <w:br/>
        </w:r>
        <w:r w:rsidRPr="00581556">
          <w:rPr>
            <w:rFonts w:ascii="Verdana" w:eastAsia="Times New Roman" w:hAnsi="Verdana" w:cs="Times New Roman"/>
            <w:color w:val="333333"/>
            <w:sz w:val="20"/>
            <w:szCs w:val="20"/>
            <w:lang w:eastAsia="es-ES"/>
          </w:rPr>
          <w:br/>
          <w:t xml:space="preserve">Estos son los materiales y las herramientas que hemos utilizado para </w:t>
        </w:r>
        <w:proofErr w:type="spellStart"/>
        <w:r w:rsidRPr="00581556">
          <w:rPr>
            <w:rFonts w:ascii="Verdana" w:eastAsia="Times New Roman" w:hAnsi="Verdana" w:cs="Times New Roman"/>
            <w:color w:val="333333"/>
            <w:sz w:val="20"/>
            <w:szCs w:val="20"/>
            <w:lang w:eastAsia="es-ES"/>
          </w:rPr>
          <w:t>creear</w:t>
        </w:r>
        <w:proofErr w:type="spellEnd"/>
        <w:r w:rsidRPr="00581556">
          <w:rPr>
            <w:rFonts w:ascii="Verdana" w:eastAsia="Times New Roman" w:hAnsi="Verdana" w:cs="Times New Roman"/>
            <w:color w:val="333333"/>
            <w:sz w:val="20"/>
            <w:szCs w:val="20"/>
            <w:lang w:eastAsia="es-ES"/>
          </w:rPr>
          <w:t xml:space="preserve"> la Antena Helicoidal Casera</w:t>
        </w:r>
        <w:proofErr w:type="gramStart"/>
        <w:r w:rsidRPr="00581556">
          <w:rPr>
            <w:rFonts w:ascii="Verdana" w:eastAsia="Times New Roman" w:hAnsi="Verdana" w:cs="Times New Roman"/>
            <w:color w:val="333333"/>
            <w:sz w:val="20"/>
            <w:szCs w:val="20"/>
            <w:lang w:eastAsia="es-ES"/>
          </w:rPr>
          <w:t>..</w:t>
        </w:r>
        <w:proofErr w:type="gramEnd"/>
        <w:r w:rsidRPr="00581556">
          <w:rPr>
            <w:rFonts w:ascii="Verdana" w:eastAsia="Times New Roman" w:hAnsi="Verdana" w:cs="Times New Roman"/>
            <w:color w:val="333333"/>
            <w:sz w:val="20"/>
            <w:szCs w:val="20"/>
            <w:lang w:eastAsia="es-ES"/>
          </w:rPr>
          <w:br/>
        </w:r>
        <w:r w:rsidRPr="00581556">
          <w:rPr>
            <w:rFonts w:ascii="Verdana" w:eastAsia="Times New Roman" w:hAnsi="Verdana" w:cs="Times New Roman"/>
            <w:color w:val="333333"/>
            <w:sz w:val="20"/>
            <w:szCs w:val="20"/>
            <w:lang w:eastAsia="es-ES"/>
          </w:rPr>
          <w:lastRenderedPageBreak/>
          <w:br/>
        </w:r>
      </w:ins>
      <w:r>
        <w:rPr>
          <w:rFonts w:ascii="Verdana" w:eastAsia="Times New Roman" w:hAnsi="Verdana" w:cs="Times New Roman"/>
          <w:noProof/>
          <w:color w:val="333333"/>
          <w:sz w:val="20"/>
          <w:szCs w:val="20"/>
          <w:lang w:eastAsia="es-ES"/>
        </w:rPr>
        <w:drawing>
          <wp:inline distT="0" distB="0" distL="0" distR="0" wp14:anchorId="529147EC" wp14:editId="2A81184E">
            <wp:extent cx="4572000" cy="5302250"/>
            <wp:effectExtent l="0" t="0" r="0" b="0"/>
            <wp:docPr id="1" name="Imagen 1" descr="http://www.zero13wireless.net/wireless/Antenas/Omni_20_dBis/mater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ro13wireless.net/wireless/Antenas/Omni_20_dBis/material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302250"/>
                    </a:xfrm>
                    <a:prstGeom prst="rect">
                      <a:avLst/>
                    </a:prstGeom>
                    <a:noFill/>
                    <a:ln>
                      <a:noFill/>
                    </a:ln>
                  </pic:spPr>
                </pic:pic>
              </a:graphicData>
            </a:graphic>
          </wp:inline>
        </w:drawing>
      </w:r>
    </w:p>
    <w:p w:rsidR="00581556" w:rsidRDefault="00581556" w:rsidP="002212B7">
      <w:pPr>
        <w:rPr>
          <w:rFonts w:ascii="Arial" w:eastAsia="Times New Roman" w:hAnsi="Arial" w:cs="Arial"/>
          <w:color w:val="000000"/>
          <w:sz w:val="20"/>
          <w:szCs w:val="20"/>
          <w:lang w:eastAsia="es-ES"/>
        </w:rPr>
      </w:pPr>
      <w:r>
        <w:rPr>
          <w:rFonts w:ascii="Verdana" w:hAnsi="Verdana"/>
          <w:color w:val="333333"/>
          <w:sz w:val="20"/>
          <w:szCs w:val="20"/>
          <w:shd w:val="clear" w:color="auto" w:fill="FAFAFA"/>
        </w:rPr>
        <w:t>Con la ayuda de una sierra para cortar metales, cortamos el tubo de PVC a 55 cm de largo.</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358E2D92" wp14:editId="2A770D96">
            <wp:extent cx="3917950" cy="2468563"/>
            <wp:effectExtent l="0" t="0" r="6350" b="8255"/>
            <wp:docPr id="21" name="Imagen 21" descr="http://www.zero13wireless.net/wireless/Antenas/Omni_20_dBis/Thumb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ro13wireless.net/wireless/Antenas/Omni_20_dBis/Thumb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7950" cy="2468563"/>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lastRenderedPageBreak/>
        <w:t>Recortamos la plantilla de la espiral (que previamente hemos imprimido) con unas tijeras.</w:t>
      </w:r>
      <w:r>
        <w:rPr>
          <w:rStyle w:val="apple-converted-space"/>
          <w:rFonts w:ascii="Verdana" w:hAnsi="Verdana"/>
          <w:color w:val="333333"/>
          <w:sz w:val="20"/>
          <w:szCs w:val="20"/>
          <w:shd w:val="clear" w:color="auto" w:fill="FAFAFA"/>
        </w:rPr>
        <w:t> </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3450FB46" wp14:editId="21C486B8">
            <wp:extent cx="3835400" cy="2876550"/>
            <wp:effectExtent l="0" t="0" r="0" b="0"/>
            <wp:docPr id="20" name="Imagen 20" descr="http://www.zero13wireless.net/wireless/Antenas/Omni_20_dBis/Thumb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ro13wireless.net/wireless/Antenas/Omni_20_dBis/Thumb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0" cy="287655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Pegamos la plantilla ya recortada en el tubo de PVC. Lo importante es que la espiral (</w:t>
      </w:r>
      <w:proofErr w:type="spellStart"/>
      <w:r>
        <w:rPr>
          <w:rFonts w:ascii="Verdana" w:hAnsi="Verdana"/>
          <w:color w:val="333333"/>
          <w:sz w:val="20"/>
          <w:szCs w:val="20"/>
          <w:shd w:val="clear" w:color="auto" w:fill="FAFAFA"/>
        </w:rPr>
        <w:t>lineas</w:t>
      </w:r>
      <w:proofErr w:type="spellEnd"/>
      <w:r>
        <w:rPr>
          <w:rFonts w:ascii="Verdana" w:hAnsi="Verdana"/>
          <w:color w:val="333333"/>
          <w:sz w:val="20"/>
          <w:szCs w:val="20"/>
          <w:shd w:val="clear" w:color="auto" w:fill="FAFAFA"/>
        </w:rPr>
        <w:t xml:space="preserve"> diagonales) </w:t>
      </w:r>
      <w:proofErr w:type="gramStart"/>
      <w:r>
        <w:rPr>
          <w:rFonts w:ascii="Verdana" w:hAnsi="Verdana"/>
          <w:color w:val="333333"/>
          <w:sz w:val="20"/>
          <w:szCs w:val="20"/>
          <w:shd w:val="clear" w:color="auto" w:fill="FAFAFA"/>
        </w:rPr>
        <w:t>formen</w:t>
      </w:r>
      <w:proofErr w:type="gramEnd"/>
      <w:r>
        <w:rPr>
          <w:rFonts w:ascii="Verdana" w:hAnsi="Verdana"/>
          <w:color w:val="333333"/>
          <w:sz w:val="20"/>
          <w:szCs w:val="20"/>
          <w:shd w:val="clear" w:color="auto" w:fill="FAFAFA"/>
        </w:rPr>
        <w:t xml:space="preserve"> una </w:t>
      </w:r>
      <w:proofErr w:type="spellStart"/>
      <w:r>
        <w:rPr>
          <w:rFonts w:ascii="Verdana" w:hAnsi="Verdana"/>
          <w:color w:val="333333"/>
          <w:sz w:val="20"/>
          <w:szCs w:val="20"/>
          <w:shd w:val="clear" w:color="auto" w:fill="FAFAFA"/>
        </w:rPr>
        <w:t>linea</w:t>
      </w:r>
      <w:proofErr w:type="spellEnd"/>
      <w:r>
        <w:rPr>
          <w:rFonts w:ascii="Verdana" w:hAnsi="Verdana"/>
          <w:color w:val="333333"/>
          <w:sz w:val="20"/>
          <w:szCs w:val="20"/>
          <w:shd w:val="clear" w:color="auto" w:fill="FAFAFA"/>
        </w:rPr>
        <w:t xml:space="preserve"> continua. Las </w:t>
      </w:r>
      <w:proofErr w:type="spellStart"/>
      <w:r>
        <w:rPr>
          <w:rFonts w:ascii="Verdana" w:hAnsi="Verdana"/>
          <w:color w:val="333333"/>
          <w:sz w:val="20"/>
          <w:szCs w:val="20"/>
          <w:shd w:val="clear" w:color="auto" w:fill="FAFAFA"/>
        </w:rPr>
        <w:t>lineas</w:t>
      </w:r>
      <w:proofErr w:type="spellEnd"/>
      <w:r>
        <w:rPr>
          <w:rFonts w:ascii="Verdana" w:hAnsi="Verdana"/>
          <w:color w:val="333333"/>
          <w:sz w:val="20"/>
          <w:szCs w:val="20"/>
          <w:shd w:val="clear" w:color="auto" w:fill="FAFAFA"/>
        </w:rPr>
        <w:t xml:space="preserve"> verticales no importan si quedan algo descuadradas.</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0B7115F7" wp14:editId="0C646566">
            <wp:extent cx="3401483" cy="2551112"/>
            <wp:effectExtent l="0" t="0" r="8890" b="1905"/>
            <wp:docPr id="19" name="Imagen 19" descr="http://www.zero13wireless.net/wireless/Antenas/Omni_20_dBis/Thumb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ro13wireless.net/wireless/Antenas/Omni_20_dBis/Thumb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2643" cy="2551982"/>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Para obtener este resultado hacen falta pegar 3 plantillas a lo largo del tubo de PVC.</w:t>
      </w:r>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0292A42B" wp14:editId="4EB0BC3E">
            <wp:extent cx="2590800" cy="2063750"/>
            <wp:effectExtent l="0" t="0" r="0" b="0"/>
            <wp:docPr id="18" name="Imagen 18" descr="http://www.zero13wireless.net/wireless/Antenas/Omni_20_dBis/Thumb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ero13wireless.net/wireless/Antenas/Omni_20_dBis/Thumb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276" cy="2068112"/>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Marcamos el recorrido de la espiral con la ayuda del soldador. Al fundirse el </w:t>
      </w:r>
      <w:proofErr w:type="spellStart"/>
      <w:r>
        <w:rPr>
          <w:rFonts w:ascii="Verdana" w:hAnsi="Verdana"/>
          <w:color w:val="333333"/>
          <w:sz w:val="20"/>
          <w:szCs w:val="20"/>
          <w:shd w:val="clear" w:color="auto" w:fill="FAFAFA"/>
        </w:rPr>
        <w:t>plastico</w:t>
      </w:r>
      <w:proofErr w:type="spellEnd"/>
      <w:r>
        <w:rPr>
          <w:rFonts w:ascii="Verdana" w:hAnsi="Verdana"/>
          <w:color w:val="333333"/>
          <w:sz w:val="20"/>
          <w:szCs w:val="20"/>
          <w:shd w:val="clear" w:color="auto" w:fill="FAFAFA"/>
        </w:rPr>
        <w:t>, marca un pequeño "surco" que posteriormente utilizaremos para pegar el hilo de cobre.</w:t>
      </w:r>
      <w:r>
        <w:rPr>
          <w:rStyle w:val="apple-converted-space"/>
          <w:rFonts w:ascii="Verdana" w:hAnsi="Verdana"/>
          <w:color w:val="333333"/>
          <w:sz w:val="20"/>
          <w:szCs w:val="20"/>
          <w:shd w:val="clear" w:color="auto" w:fill="FAFAFA"/>
        </w:rPr>
        <w:t> </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6D328052" wp14:editId="4571CCEA">
            <wp:extent cx="3200400" cy="2400300"/>
            <wp:effectExtent l="0" t="0" r="0" b="0"/>
            <wp:docPr id="17" name="Imagen 17" descr="http://www.zero13wireless.net/wireless/Antenas/Omni_20_dBis/Thumb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ro13wireless.net/wireless/Antenas/Omni_20_dBis/Thumb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9895" cy="2399921"/>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En la foto vemos el mencionado "surco". Se aprecia perfectamente la fundición de </w:t>
      </w:r>
      <w:proofErr w:type="spellStart"/>
      <w:r>
        <w:rPr>
          <w:rFonts w:ascii="Verdana" w:hAnsi="Verdana"/>
          <w:color w:val="333333"/>
          <w:sz w:val="20"/>
          <w:szCs w:val="20"/>
          <w:shd w:val="clear" w:color="auto" w:fill="FAFAFA"/>
        </w:rPr>
        <w:t>plastico</w:t>
      </w:r>
      <w:proofErr w:type="spellEnd"/>
      <w:r>
        <w:rPr>
          <w:rFonts w:ascii="Verdana" w:hAnsi="Verdana"/>
          <w:color w:val="333333"/>
          <w:sz w:val="20"/>
          <w:szCs w:val="20"/>
          <w:shd w:val="clear" w:color="auto" w:fill="FAFAFA"/>
        </w:rPr>
        <w:t xml:space="preserve"> de PVC.</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39CF020D" wp14:editId="558E8CC8">
            <wp:extent cx="3028950" cy="2271713"/>
            <wp:effectExtent l="0" t="0" r="0" b="0"/>
            <wp:docPr id="16" name="Imagen 16" descr="http://www.zero13wireless.net/wireless/Antenas/Omni_20_dBis/Thumb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ero13wireless.net/wireless/Antenas/Omni_20_dBis/Thumb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El hilo de cobre que vemos en la imagen es el que utilizaremos para recorrer el </w:t>
      </w:r>
      <w:r>
        <w:rPr>
          <w:rFonts w:ascii="Verdana" w:hAnsi="Verdana"/>
          <w:color w:val="333333"/>
          <w:sz w:val="20"/>
          <w:szCs w:val="20"/>
          <w:shd w:val="clear" w:color="auto" w:fill="FAFAFA"/>
        </w:rPr>
        <w:lastRenderedPageBreak/>
        <w:t>"surco".</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58BBA940" wp14:editId="3258D8DD">
            <wp:extent cx="1955800" cy="1466850"/>
            <wp:effectExtent l="0" t="0" r="6350" b="0"/>
            <wp:docPr id="15" name="Imagen 15" descr="http://www.zero13wireless.net/wireless/Antenas/Omni_20_dBis/Thumb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ro13wireless.net/wireless/Antenas/Omni_20_dBis/Thumb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El hilo de cobre tiene que pasar justo por encima del "surco". El hilo utilizado tiene un </w:t>
      </w:r>
      <w:proofErr w:type="spellStart"/>
      <w:r>
        <w:rPr>
          <w:rFonts w:ascii="Verdana" w:hAnsi="Verdana"/>
          <w:color w:val="333333"/>
          <w:sz w:val="20"/>
          <w:szCs w:val="20"/>
          <w:shd w:val="clear" w:color="auto" w:fill="FAFAFA"/>
        </w:rPr>
        <w:t>diametro</w:t>
      </w:r>
      <w:proofErr w:type="spellEnd"/>
      <w:r>
        <w:rPr>
          <w:rFonts w:ascii="Verdana" w:hAnsi="Verdana"/>
          <w:color w:val="333333"/>
          <w:sz w:val="20"/>
          <w:szCs w:val="20"/>
          <w:shd w:val="clear" w:color="auto" w:fill="FAFAFA"/>
        </w:rPr>
        <w:t xml:space="preserve"> de 1 mm (pude ser de una medida superior, pero en </w:t>
      </w:r>
      <w:proofErr w:type="spellStart"/>
      <w:r>
        <w:rPr>
          <w:rFonts w:ascii="Verdana" w:hAnsi="Verdana"/>
          <w:color w:val="333333"/>
          <w:sz w:val="20"/>
          <w:szCs w:val="20"/>
          <w:shd w:val="clear" w:color="auto" w:fill="FAFAFA"/>
        </w:rPr>
        <w:t>ningun</w:t>
      </w:r>
      <w:proofErr w:type="spellEnd"/>
      <w:r>
        <w:rPr>
          <w:rFonts w:ascii="Verdana" w:hAnsi="Verdana"/>
          <w:color w:val="333333"/>
          <w:sz w:val="20"/>
          <w:szCs w:val="20"/>
          <w:shd w:val="clear" w:color="auto" w:fill="FAFAFA"/>
        </w:rPr>
        <w:t xml:space="preserve"> caso inferior)</w:t>
      </w:r>
      <w:proofErr w:type="gramStart"/>
      <w:r>
        <w:rPr>
          <w:rFonts w:ascii="Verdana" w:hAnsi="Verdana"/>
          <w:color w:val="333333"/>
          <w:sz w:val="20"/>
          <w:szCs w:val="20"/>
          <w:shd w:val="clear" w:color="auto" w:fill="FAFAFA"/>
        </w:rPr>
        <w:t>..</w:t>
      </w:r>
      <w:proofErr w:type="gramEnd"/>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15845D3F" wp14:editId="11F9EDE4">
            <wp:extent cx="2205567" cy="1654175"/>
            <wp:effectExtent l="0" t="0" r="4445" b="3175"/>
            <wp:docPr id="14" name="Imagen 14" descr="http://www.zero13wireless.net/wireless/Antenas/Omni_20_dBis/Thumb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ero13wireless.net/wireless/Antenas/Omni_20_dBis/Thumb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948" cy="1655961"/>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Con la ayuda de pegamento </w:t>
      </w:r>
      <w:proofErr w:type="spellStart"/>
      <w:r>
        <w:rPr>
          <w:rFonts w:ascii="Verdana" w:hAnsi="Verdana"/>
          <w:color w:val="333333"/>
          <w:sz w:val="20"/>
          <w:szCs w:val="20"/>
          <w:shd w:val="clear" w:color="auto" w:fill="FAFAFA"/>
        </w:rPr>
        <w:t>instantaneo</w:t>
      </w:r>
      <w:proofErr w:type="spellEnd"/>
      <w:r>
        <w:rPr>
          <w:rFonts w:ascii="Verdana" w:hAnsi="Verdana"/>
          <w:color w:val="333333"/>
          <w:sz w:val="20"/>
          <w:szCs w:val="20"/>
          <w:shd w:val="clear" w:color="auto" w:fill="FAFAFA"/>
        </w:rPr>
        <w:t xml:space="preserve"> pegamos el hilo de cobre para que se fije fuertemente al tubo de PVC.</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3C27F98D" wp14:editId="649D7920">
            <wp:extent cx="3386666" cy="2540000"/>
            <wp:effectExtent l="0" t="0" r="4445" b="0"/>
            <wp:docPr id="13" name="Imagen 13" descr="http://www.zero13wireless.net/wireless/Antenas/Omni_20_dBis/Thumb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ero13wireless.net/wireless/Antenas/Omni_20_dBis/Thumb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6666" cy="254000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Hacemos un agujero en la tapa de PVC. Esta tapa nos </w:t>
      </w:r>
      <w:proofErr w:type="spellStart"/>
      <w:r>
        <w:rPr>
          <w:rFonts w:ascii="Verdana" w:hAnsi="Verdana"/>
          <w:color w:val="333333"/>
          <w:sz w:val="20"/>
          <w:szCs w:val="20"/>
          <w:shd w:val="clear" w:color="auto" w:fill="FAFAFA"/>
        </w:rPr>
        <w:t>servira</w:t>
      </w:r>
      <w:proofErr w:type="spellEnd"/>
      <w:r>
        <w:rPr>
          <w:rFonts w:ascii="Verdana" w:hAnsi="Verdana"/>
          <w:color w:val="333333"/>
          <w:sz w:val="20"/>
          <w:szCs w:val="20"/>
          <w:shd w:val="clear" w:color="auto" w:fill="FAFAFA"/>
        </w:rPr>
        <w:t xml:space="preserve"> para aguantar la </w:t>
      </w:r>
      <w:proofErr w:type="gramStart"/>
      <w:r>
        <w:rPr>
          <w:rFonts w:ascii="Verdana" w:hAnsi="Verdana"/>
          <w:color w:val="333333"/>
          <w:sz w:val="20"/>
          <w:szCs w:val="20"/>
          <w:shd w:val="clear" w:color="auto" w:fill="FAFAFA"/>
        </w:rPr>
        <w:t>antena(</w:t>
      </w:r>
      <w:proofErr w:type="gramEnd"/>
      <w:r>
        <w:rPr>
          <w:rFonts w:ascii="Verdana" w:hAnsi="Verdana"/>
          <w:color w:val="333333"/>
          <w:sz w:val="20"/>
          <w:szCs w:val="20"/>
          <w:shd w:val="clear" w:color="auto" w:fill="FAFAFA"/>
        </w:rPr>
        <w:t>tubo PVC) en el soporte de la base.</w:t>
      </w:r>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083CB7D7" wp14:editId="1C656636">
            <wp:extent cx="2764368" cy="2073275"/>
            <wp:effectExtent l="0" t="0" r="0" b="3175"/>
            <wp:docPr id="12" name="Imagen 12" descr="http://www.zero13wireless.net/wireless/Antenas/Omni_20_dBis/Thumb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ro13wireless.net/wireless/Antenas/Omni_20_dBis/Thumb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0919" cy="2078188"/>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Cortamos un tercio de la tapa de PVC que utilizare para tapar el tubo por la parte de abajo. La tapa solo hay que cortar hasta la base.</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790ED472" wp14:editId="48F90769">
            <wp:extent cx="2971800" cy="2228850"/>
            <wp:effectExtent l="0" t="0" r="0" b="0"/>
            <wp:docPr id="11" name="Imagen 11" descr="http://www.zero13wireless.net/wireless/Antenas/Omni_20_dBis/Thumb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ero13wireless.net/wireless/Antenas/Omni_20_dBis/Thumb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Usamos una caja de Galletas Danesas, para recortar un circulo de 13 cm de </w:t>
      </w:r>
      <w:proofErr w:type="spellStart"/>
      <w:proofErr w:type="gramStart"/>
      <w:r>
        <w:rPr>
          <w:rFonts w:ascii="Verdana" w:hAnsi="Verdana"/>
          <w:color w:val="333333"/>
          <w:sz w:val="20"/>
          <w:szCs w:val="20"/>
          <w:shd w:val="clear" w:color="auto" w:fill="FAFAFA"/>
        </w:rPr>
        <w:t>diametro</w:t>
      </w:r>
      <w:proofErr w:type="spellEnd"/>
      <w:r>
        <w:rPr>
          <w:rFonts w:ascii="Verdana" w:hAnsi="Verdana"/>
          <w:color w:val="333333"/>
          <w:sz w:val="20"/>
          <w:szCs w:val="20"/>
          <w:shd w:val="clear" w:color="auto" w:fill="FAFAFA"/>
        </w:rPr>
        <w:t>(</w:t>
      </w:r>
      <w:proofErr w:type="gramEnd"/>
      <w:r>
        <w:rPr>
          <w:rFonts w:ascii="Verdana" w:hAnsi="Verdana"/>
          <w:color w:val="333333"/>
          <w:sz w:val="20"/>
          <w:szCs w:val="20"/>
          <w:shd w:val="clear" w:color="auto" w:fill="FAFAFA"/>
        </w:rPr>
        <w:t xml:space="preserve">usando la plantilla circulo). Primero usamos la sierra para perforar el material </w:t>
      </w:r>
      <w:proofErr w:type="spellStart"/>
      <w:proofErr w:type="gramStart"/>
      <w:r>
        <w:rPr>
          <w:rFonts w:ascii="Verdana" w:hAnsi="Verdana"/>
          <w:color w:val="333333"/>
          <w:sz w:val="20"/>
          <w:szCs w:val="20"/>
          <w:shd w:val="clear" w:color="auto" w:fill="FAFAFA"/>
        </w:rPr>
        <w:t>mas</w:t>
      </w:r>
      <w:proofErr w:type="spellEnd"/>
      <w:proofErr w:type="gramEnd"/>
      <w:r>
        <w:rPr>
          <w:rFonts w:ascii="Verdana" w:hAnsi="Verdana"/>
          <w:color w:val="333333"/>
          <w:sz w:val="20"/>
          <w:szCs w:val="20"/>
          <w:shd w:val="clear" w:color="auto" w:fill="FAFAFA"/>
        </w:rPr>
        <w:t xml:space="preserve"> duro y a continuación usaremos unas tijeras para acabar de recortar el circulo.</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149E1380" wp14:editId="0F5ECC80">
            <wp:extent cx="2559050" cy="1919288"/>
            <wp:effectExtent l="0" t="0" r="0" b="5080"/>
            <wp:docPr id="10" name="Imagen 10" descr="http://www.zero13wireless.net/wireless/Antenas/Omni_20_dBis/Thumb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ero13wireless.net/wireless/Antenas/Omni_20_dBis/Thumb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9050" cy="1919288"/>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Introducimos un tornillo bastante largo y una arandela en el agujero que hemos hecho con el soldador previamente</w:t>
      </w:r>
      <w:proofErr w:type="gramStart"/>
      <w:r>
        <w:rPr>
          <w:rFonts w:ascii="Verdana" w:hAnsi="Verdana"/>
          <w:color w:val="333333"/>
          <w:sz w:val="20"/>
          <w:szCs w:val="20"/>
          <w:shd w:val="clear" w:color="auto" w:fill="FAFAFA"/>
        </w:rPr>
        <w:t>..</w:t>
      </w:r>
      <w:proofErr w:type="gramEnd"/>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42D80A6A" wp14:editId="75145C05">
            <wp:extent cx="3048000" cy="2286000"/>
            <wp:effectExtent l="0" t="0" r="0" b="0"/>
            <wp:docPr id="9" name="Imagen 9" descr="http://www.zero13wireless.net/wireless/Antenas/Omni_20_dBis/Thumb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ero13wireless.net/wireless/Antenas/Omni_20_dBis/Thumb0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Hacemos los agujeros en la chapa </w:t>
      </w:r>
      <w:proofErr w:type="gramStart"/>
      <w:r>
        <w:rPr>
          <w:rFonts w:ascii="Verdana" w:hAnsi="Verdana"/>
          <w:color w:val="333333"/>
          <w:sz w:val="20"/>
          <w:szCs w:val="20"/>
          <w:shd w:val="clear" w:color="auto" w:fill="FAFAFA"/>
        </w:rPr>
        <w:t>circular(</w:t>
      </w:r>
      <w:proofErr w:type="gramEnd"/>
      <w:r>
        <w:rPr>
          <w:rFonts w:ascii="Verdana" w:hAnsi="Verdana"/>
          <w:color w:val="333333"/>
          <w:sz w:val="20"/>
          <w:szCs w:val="20"/>
          <w:shd w:val="clear" w:color="auto" w:fill="FAFAFA"/>
        </w:rPr>
        <w:t xml:space="preserve">caja galletas danesas) con un taladro. El agujero del centro de la </w:t>
      </w:r>
      <w:proofErr w:type="spellStart"/>
      <w:r>
        <w:rPr>
          <w:rFonts w:ascii="Verdana" w:hAnsi="Verdana"/>
          <w:color w:val="333333"/>
          <w:sz w:val="20"/>
          <w:szCs w:val="20"/>
          <w:shd w:val="clear" w:color="auto" w:fill="FAFAFA"/>
        </w:rPr>
        <w:t>fotografia</w:t>
      </w:r>
      <w:proofErr w:type="spellEnd"/>
      <w:r>
        <w:rPr>
          <w:rFonts w:ascii="Verdana" w:hAnsi="Verdana"/>
          <w:color w:val="333333"/>
          <w:sz w:val="20"/>
          <w:szCs w:val="20"/>
          <w:shd w:val="clear" w:color="auto" w:fill="FAFAFA"/>
        </w:rPr>
        <w:t xml:space="preserve"> es para poner la tapa que hemos visto en la </w:t>
      </w:r>
      <w:proofErr w:type="spellStart"/>
      <w:r>
        <w:rPr>
          <w:rFonts w:ascii="Verdana" w:hAnsi="Verdana"/>
          <w:color w:val="333333"/>
          <w:sz w:val="20"/>
          <w:szCs w:val="20"/>
          <w:shd w:val="clear" w:color="auto" w:fill="FAFAFA"/>
        </w:rPr>
        <w:t>fotografia</w:t>
      </w:r>
      <w:proofErr w:type="spellEnd"/>
      <w:r>
        <w:rPr>
          <w:rFonts w:ascii="Verdana" w:hAnsi="Verdana"/>
          <w:color w:val="333333"/>
          <w:sz w:val="20"/>
          <w:szCs w:val="20"/>
          <w:shd w:val="clear" w:color="auto" w:fill="FAFAFA"/>
        </w:rPr>
        <w:t xml:space="preserve"> anterior. Los 4 agujeros que se ven en la parte superior son los necesarios para el Conector N hembra.</w:t>
      </w:r>
      <w:r>
        <w:rPr>
          <w:rStyle w:val="apple-converted-space"/>
          <w:rFonts w:ascii="Verdana" w:hAnsi="Verdana"/>
          <w:color w:val="333333"/>
          <w:sz w:val="20"/>
          <w:szCs w:val="20"/>
          <w:shd w:val="clear" w:color="auto" w:fill="FAFAFA"/>
        </w:rPr>
        <w:t> </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291B3204" wp14:editId="135A8338">
            <wp:extent cx="4385733" cy="3289300"/>
            <wp:effectExtent l="0" t="0" r="0" b="6350"/>
            <wp:docPr id="8" name="Imagen 8" descr="http://www.zero13wireless.net/wireless/Antenas/Omni_20_dBis/Thumb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ero13wireless.net/wireless/Antenas/Omni_20_dBis/Thumb0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5733" cy="328930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Ya tenemos unidos la tapa de PVC (color negro) con el </w:t>
      </w:r>
      <w:proofErr w:type="gramStart"/>
      <w:r>
        <w:rPr>
          <w:rFonts w:ascii="Verdana" w:hAnsi="Verdana"/>
          <w:color w:val="333333"/>
          <w:sz w:val="20"/>
          <w:szCs w:val="20"/>
          <w:shd w:val="clear" w:color="auto" w:fill="FAFAFA"/>
        </w:rPr>
        <w:t>reflector(</w:t>
      </w:r>
      <w:proofErr w:type="gramEnd"/>
      <w:r>
        <w:rPr>
          <w:rFonts w:ascii="Verdana" w:hAnsi="Verdana"/>
          <w:color w:val="333333"/>
          <w:sz w:val="20"/>
          <w:szCs w:val="20"/>
          <w:shd w:val="clear" w:color="auto" w:fill="FAFAFA"/>
        </w:rPr>
        <w:t>chapa galletas). En la parte inferior vemos el "Pincho dorado" de Conector N Hembra que posteriormente soldaremos con el Hilo de Cobre de la antena "casera".</w:t>
      </w:r>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1268C4ED" wp14:editId="585779CF">
            <wp:extent cx="2108199" cy="1581149"/>
            <wp:effectExtent l="0" t="0" r="6985" b="635"/>
            <wp:docPr id="7" name="Imagen 7" descr="http://www.zero13wireless.net/wireless/Antenas/Omni_20_dBis/Thumb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ero13wireless.net/wireless/Antenas/Omni_20_dBis/Thumb0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7738" cy="1580803"/>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proofErr w:type="spellStart"/>
      <w:r>
        <w:rPr>
          <w:rFonts w:ascii="Verdana" w:hAnsi="Verdana"/>
          <w:color w:val="333333"/>
          <w:sz w:val="20"/>
          <w:szCs w:val="20"/>
          <w:shd w:val="clear" w:color="auto" w:fill="FAFAFA"/>
        </w:rPr>
        <w:t>Fotografia</w:t>
      </w:r>
      <w:proofErr w:type="spellEnd"/>
      <w:r>
        <w:rPr>
          <w:rFonts w:ascii="Verdana" w:hAnsi="Verdana"/>
          <w:color w:val="333333"/>
          <w:sz w:val="20"/>
          <w:szCs w:val="20"/>
          <w:shd w:val="clear" w:color="auto" w:fill="FAFAFA"/>
        </w:rPr>
        <w:t xml:space="preserve"> anterior vista desde otro </w:t>
      </w:r>
      <w:proofErr w:type="spellStart"/>
      <w:r>
        <w:rPr>
          <w:rFonts w:ascii="Verdana" w:hAnsi="Verdana"/>
          <w:color w:val="333333"/>
          <w:sz w:val="20"/>
          <w:szCs w:val="20"/>
          <w:shd w:val="clear" w:color="auto" w:fill="FAFAFA"/>
        </w:rPr>
        <w:t>angulo</w:t>
      </w:r>
      <w:proofErr w:type="spellEnd"/>
      <w:r>
        <w:rPr>
          <w:rFonts w:ascii="Verdana" w:hAnsi="Verdana"/>
          <w:color w:val="333333"/>
          <w:sz w:val="20"/>
          <w:szCs w:val="20"/>
          <w:shd w:val="clear" w:color="auto" w:fill="FAFAFA"/>
        </w:rPr>
        <w:t xml:space="preserve">. Esta Tapa que vemos es el soporte de la Antena. El conector que vemos, es el Conector N Hembra al que </w:t>
      </w:r>
      <w:proofErr w:type="spellStart"/>
      <w:r>
        <w:rPr>
          <w:rFonts w:ascii="Verdana" w:hAnsi="Verdana"/>
          <w:color w:val="333333"/>
          <w:sz w:val="20"/>
          <w:szCs w:val="20"/>
          <w:shd w:val="clear" w:color="auto" w:fill="FAFAFA"/>
        </w:rPr>
        <w:t>haciamos</w:t>
      </w:r>
      <w:proofErr w:type="spellEnd"/>
      <w:r>
        <w:rPr>
          <w:rFonts w:ascii="Verdana" w:hAnsi="Verdana"/>
          <w:color w:val="333333"/>
          <w:sz w:val="20"/>
          <w:szCs w:val="20"/>
          <w:shd w:val="clear" w:color="auto" w:fill="FAFAFA"/>
        </w:rPr>
        <w:t xml:space="preserve"> referencia en </w:t>
      </w:r>
      <w:proofErr w:type="spellStart"/>
      <w:r>
        <w:rPr>
          <w:rFonts w:ascii="Verdana" w:hAnsi="Verdana"/>
          <w:color w:val="333333"/>
          <w:sz w:val="20"/>
          <w:szCs w:val="20"/>
          <w:shd w:val="clear" w:color="auto" w:fill="FAFAFA"/>
        </w:rPr>
        <w:t>fotografias</w:t>
      </w:r>
      <w:proofErr w:type="spellEnd"/>
      <w:r>
        <w:rPr>
          <w:rFonts w:ascii="Verdana" w:hAnsi="Verdana"/>
          <w:color w:val="333333"/>
          <w:sz w:val="20"/>
          <w:szCs w:val="20"/>
          <w:shd w:val="clear" w:color="auto" w:fill="FAFAFA"/>
        </w:rPr>
        <w:t xml:space="preserve"> anteriores.</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2EE8DF81" wp14:editId="36D32185">
            <wp:extent cx="2561167" cy="1920875"/>
            <wp:effectExtent l="0" t="0" r="0" b="3175"/>
            <wp:docPr id="6" name="Imagen 6" descr="http://www.zero13wireless.net/wireless/Antenas/Omni_20_dBis/Thumb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ero13wireless.net/wireless/Antenas/Omni_20_dBis/Thumb0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287" cy="1923215"/>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Con un </w:t>
      </w:r>
      <w:proofErr w:type="spellStart"/>
      <w:r>
        <w:rPr>
          <w:rFonts w:ascii="Verdana" w:hAnsi="Verdana"/>
          <w:color w:val="333333"/>
          <w:sz w:val="20"/>
          <w:szCs w:val="20"/>
          <w:shd w:val="clear" w:color="auto" w:fill="FAFAFA"/>
        </w:rPr>
        <w:t>cutex</w:t>
      </w:r>
      <w:proofErr w:type="spellEnd"/>
      <w:r>
        <w:rPr>
          <w:rFonts w:ascii="Verdana" w:hAnsi="Verdana"/>
          <w:color w:val="333333"/>
          <w:sz w:val="20"/>
          <w:szCs w:val="20"/>
          <w:shd w:val="clear" w:color="auto" w:fill="FAFAFA"/>
        </w:rPr>
        <w:t xml:space="preserve"> "rascamos" el final del Hilo de Cobre para quitar la capa de protección y </w:t>
      </w:r>
      <w:proofErr w:type="spellStart"/>
      <w:r>
        <w:rPr>
          <w:rFonts w:ascii="Verdana" w:hAnsi="Verdana"/>
          <w:color w:val="333333"/>
          <w:sz w:val="20"/>
          <w:szCs w:val="20"/>
          <w:shd w:val="clear" w:color="auto" w:fill="FAFAFA"/>
        </w:rPr>
        <w:t>asi</w:t>
      </w:r>
      <w:proofErr w:type="spellEnd"/>
      <w:r>
        <w:rPr>
          <w:rFonts w:ascii="Verdana" w:hAnsi="Verdana"/>
          <w:color w:val="333333"/>
          <w:sz w:val="20"/>
          <w:szCs w:val="20"/>
          <w:shd w:val="clear" w:color="auto" w:fill="FAFAFA"/>
        </w:rPr>
        <w:t xml:space="preserve"> conseguir una soldadura perfecta.</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5CB9B3FF" wp14:editId="5B3B1ED1">
            <wp:extent cx="3022600" cy="2266950"/>
            <wp:effectExtent l="0" t="0" r="6350" b="0"/>
            <wp:docPr id="5" name="Imagen 5" descr="http://www.zero13wireless.net/wireless/Antenas/Omni_20_dBis/Thumb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ero13wireless.net/wireless/Antenas/Omni_20_dBis/Thumb0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proofErr w:type="spellStart"/>
      <w:r>
        <w:rPr>
          <w:rFonts w:ascii="Verdana" w:hAnsi="Verdana"/>
          <w:color w:val="333333"/>
          <w:sz w:val="20"/>
          <w:szCs w:val="20"/>
          <w:shd w:val="clear" w:color="auto" w:fill="FAFAFA"/>
        </w:rPr>
        <w:t>Aqui</w:t>
      </w:r>
      <w:proofErr w:type="spellEnd"/>
      <w:r>
        <w:rPr>
          <w:rFonts w:ascii="Verdana" w:hAnsi="Verdana"/>
          <w:color w:val="333333"/>
          <w:sz w:val="20"/>
          <w:szCs w:val="20"/>
          <w:shd w:val="clear" w:color="auto" w:fill="FAFAFA"/>
        </w:rPr>
        <w:t xml:space="preserve"> tenemos unido el tubo de PVC con la base, para ello hemos utilizado un pegamento especial para </w:t>
      </w:r>
      <w:proofErr w:type="spellStart"/>
      <w:r>
        <w:rPr>
          <w:rFonts w:ascii="Verdana" w:hAnsi="Verdana"/>
          <w:color w:val="333333"/>
          <w:sz w:val="20"/>
          <w:szCs w:val="20"/>
          <w:shd w:val="clear" w:color="auto" w:fill="FAFAFA"/>
        </w:rPr>
        <w:t>tuberias</w:t>
      </w:r>
      <w:proofErr w:type="spellEnd"/>
      <w:r>
        <w:rPr>
          <w:rFonts w:ascii="Verdana" w:hAnsi="Verdana"/>
          <w:color w:val="333333"/>
          <w:sz w:val="20"/>
          <w:szCs w:val="20"/>
          <w:shd w:val="clear" w:color="auto" w:fill="FAFAFA"/>
        </w:rPr>
        <w:t xml:space="preserve"> de PVC. A continuación hemos efectuado la soldadura con estaño y cobre.</w:t>
      </w:r>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061A2852" wp14:editId="348996F3">
            <wp:extent cx="3115733" cy="2336800"/>
            <wp:effectExtent l="0" t="0" r="8890" b="6350"/>
            <wp:docPr id="4" name="Imagen 4" descr="http://www.zero13wireless.net/wireless/Antenas/Omni_20_dBis/Thumb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ero13wireless.net/wireless/Antenas/Omni_20_dBis/Thumb0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5733" cy="233680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Este es el resultado de la soldadura. Para verificar que la soldadura es correcta, el color del estaño debe de ser brillante de lo contrario </w:t>
      </w:r>
      <w:proofErr w:type="spellStart"/>
      <w:r>
        <w:rPr>
          <w:rFonts w:ascii="Verdana" w:hAnsi="Verdana"/>
          <w:color w:val="333333"/>
          <w:sz w:val="20"/>
          <w:szCs w:val="20"/>
          <w:shd w:val="clear" w:color="auto" w:fill="FAFAFA"/>
        </w:rPr>
        <w:t>seria</w:t>
      </w:r>
      <w:proofErr w:type="spellEnd"/>
      <w:r>
        <w:rPr>
          <w:rFonts w:ascii="Verdana" w:hAnsi="Verdana"/>
          <w:color w:val="333333"/>
          <w:sz w:val="20"/>
          <w:szCs w:val="20"/>
          <w:shd w:val="clear" w:color="auto" w:fill="FAFAFA"/>
        </w:rPr>
        <w:t xml:space="preserve"> una soldadura </w:t>
      </w:r>
      <w:proofErr w:type="spellStart"/>
      <w:r>
        <w:rPr>
          <w:rFonts w:ascii="Verdana" w:hAnsi="Verdana"/>
          <w:color w:val="333333"/>
          <w:sz w:val="20"/>
          <w:szCs w:val="20"/>
          <w:shd w:val="clear" w:color="auto" w:fill="FAFAFA"/>
        </w:rPr>
        <w:t>fria</w:t>
      </w:r>
      <w:proofErr w:type="spellEnd"/>
      <w:r>
        <w:rPr>
          <w:rFonts w:ascii="Verdana" w:hAnsi="Verdana"/>
          <w:color w:val="333333"/>
          <w:sz w:val="20"/>
          <w:szCs w:val="20"/>
          <w:shd w:val="clear" w:color="auto" w:fill="FAFAFA"/>
        </w:rPr>
        <w:t xml:space="preserve"> y </w:t>
      </w:r>
      <w:proofErr w:type="spellStart"/>
      <w:r>
        <w:rPr>
          <w:rFonts w:ascii="Verdana" w:hAnsi="Verdana"/>
          <w:color w:val="333333"/>
          <w:sz w:val="20"/>
          <w:szCs w:val="20"/>
          <w:shd w:val="clear" w:color="auto" w:fill="FAFAFA"/>
        </w:rPr>
        <w:t>perderiamos</w:t>
      </w:r>
      <w:proofErr w:type="spellEnd"/>
      <w:r>
        <w:rPr>
          <w:rFonts w:ascii="Verdana" w:hAnsi="Verdana"/>
          <w:color w:val="333333"/>
          <w:sz w:val="20"/>
          <w:szCs w:val="20"/>
          <w:shd w:val="clear" w:color="auto" w:fill="FAFAFA"/>
        </w:rPr>
        <w:t xml:space="preserve"> calidad en la señal recibida.</w:t>
      </w:r>
      <w:r>
        <w:rPr>
          <w:rFonts w:ascii="Verdana" w:hAnsi="Verdana"/>
          <w:color w:val="333333"/>
          <w:sz w:val="20"/>
          <w:szCs w:val="20"/>
        </w:rPr>
        <w:br/>
      </w:r>
      <w:r>
        <w:rPr>
          <w:rFonts w:ascii="Verdana" w:hAnsi="Verdana"/>
          <w:color w:val="333333"/>
          <w:sz w:val="20"/>
          <w:szCs w:val="20"/>
        </w:rPr>
        <w:br/>
      </w:r>
      <w:r>
        <w:rPr>
          <w:noProof/>
          <w:lang w:eastAsia="es-ES"/>
        </w:rPr>
        <w:drawing>
          <wp:inline distT="0" distB="0" distL="0" distR="0" wp14:anchorId="1D70B4DB" wp14:editId="07D70177">
            <wp:extent cx="2760133" cy="2070100"/>
            <wp:effectExtent l="0" t="0" r="2540" b="6350"/>
            <wp:docPr id="3" name="Imagen 3" descr="http://www.zero13wireless.net/wireless/Antenas/Omni_20_dBis/Thumb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ro13wireless.net/wireless/Antenas/Omni_20_dBis/Thumb0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0133" cy="2070100"/>
                    </a:xfrm>
                    <a:prstGeom prst="rect">
                      <a:avLst/>
                    </a:prstGeom>
                    <a:noFill/>
                    <a:ln>
                      <a:noFill/>
                    </a:ln>
                  </pic:spPr>
                </pic:pic>
              </a:graphicData>
            </a:graphic>
          </wp:inline>
        </w:drawing>
      </w:r>
      <w:r>
        <w:rPr>
          <w:rFonts w:ascii="Verdana" w:hAnsi="Verdana"/>
          <w:color w:val="333333"/>
          <w:sz w:val="20"/>
          <w:szCs w:val="20"/>
        </w:rPr>
        <w:br/>
      </w:r>
      <w:r>
        <w:rPr>
          <w:rFonts w:ascii="Verdana" w:hAnsi="Verdana"/>
          <w:color w:val="333333"/>
          <w:sz w:val="20"/>
          <w:szCs w:val="20"/>
        </w:rPr>
        <w:br/>
      </w:r>
      <w:r>
        <w:rPr>
          <w:rFonts w:ascii="Verdana" w:hAnsi="Verdana"/>
          <w:color w:val="333333"/>
          <w:sz w:val="20"/>
          <w:szCs w:val="20"/>
          <w:shd w:val="clear" w:color="auto" w:fill="FAFAFA"/>
        </w:rPr>
        <w:t xml:space="preserve">Pues </w:t>
      </w:r>
      <w:proofErr w:type="spellStart"/>
      <w:r>
        <w:rPr>
          <w:rFonts w:ascii="Verdana" w:hAnsi="Verdana"/>
          <w:color w:val="333333"/>
          <w:sz w:val="20"/>
          <w:szCs w:val="20"/>
          <w:shd w:val="clear" w:color="auto" w:fill="FAFAFA"/>
        </w:rPr>
        <w:t>aqui</w:t>
      </w:r>
      <w:proofErr w:type="spellEnd"/>
      <w:r>
        <w:rPr>
          <w:rFonts w:ascii="Verdana" w:hAnsi="Verdana"/>
          <w:color w:val="333333"/>
          <w:sz w:val="20"/>
          <w:szCs w:val="20"/>
          <w:shd w:val="clear" w:color="auto" w:fill="FAFAFA"/>
        </w:rPr>
        <w:t xml:space="preserve"> tenemos una foto de la "criatura". Esta es la famosa Antena Helicoidal "Casera" que en </w:t>
      </w:r>
      <w:proofErr w:type="spellStart"/>
      <w:r>
        <w:rPr>
          <w:rFonts w:ascii="Verdana" w:hAnsi="Verdana"/>
          <w:color w:val="333333"/>
          <w:sz w:val="20"/>
          <w:szCs w:val="20"/>
          <w:shd w:val="clear" w:color="auto" w:fill="FAFAFA"/>
        </w:rPr>
        <w:t>teoria</w:t>
      </w:r>
      <w:proofErr w:type="spellEnd"/>
      <w:r>
        <w:rPr>
          <w:rFonts w:ascii="Verdana" w:hAnsi="Verdana"/>
          <w:color w:val="333333"/>
          <w:sz w:val="20"/>
          <w:szCs w:val="20"/>
          <w:shd w:val="clear" w:color="auto" w:fill="FAFAFA"/>
        </w:rPr>
        <w:t xml:space="preserve"> </w:t>
      </w:r>
      <w:proofErr w:type="spellStart"/>
      <w:r>
        <w:rPr>
          <w:rFonts w:ascii="Verdana" w:hAnsi="Verdana"/>
          <w:color w:val="333333"/>
          <w:sz w:val="20"/>
          <w:szCs w:val="20"/>
          <w:shd w:val="clear" w:color="auto" w:fill="FAFAFA"/>
        </w:rPr>
        <w:t>deberia</w:t>
      </w:r>
      <w:proofErr w:type="spellEnd"/>
      <w:r>
        <w:rPr>
          <w:rFonts w:ascii="Verdana" w:hAnsi="Verdana"/>
          <w:color w:val="333333"/>
          <w:sz w:val="20"/>
          <w:szCs w:val="20"/>
          <w:shd w:val="clear" w:color="auto" w:fill="FAFAFA"/>
        </w:rPr>
        <w:t xml:space="preserve"> de tener unos 20 </w:t>
      </w:r>
      <w:proofErr w:type="spellStart"/>
      <w:r>
        <w:rPr>
          <w:rFonts w:ascii="Verdana" w:hAnsi="Verdana"/>
          <w:color w:val="333333"/>
          <w:sz w:val="20"/>
          <w:szCs w:val="20"/>
          <w:shd w:val="clear" w:color="auto" w:fill="FAFAFA"/>
        </w:rPr>
        <w:t>db</w:t>
      </w:r>
      <w:proofErr w:type="spellEnd"/>
      <w:r>
        <w:rPr>
          <w:rFonts w:ascii="Verdana" w:hAnsi="Verdana"/>
          <w:color w:val="333333"/>
          <w:sz w:val="20"/>
          <w:szCs w:val="20"/>
          <w:shd w:val="clear" w:color="auto" w:fill="FAFAFA"/>
        </w:rPr>
        <w:t xml:space="preserve"> de ganancia aproximadamente.</w:t>
      </w:r>
      <w:r>
        <w:rPr>
          <w:rFonts w:ascii="Verdana" w:hAnsi="Verdana"/>
          <w:color w:val="333333"/>
          <w:sz w:val="20"/>
          <w:szCs w:val="20"/>
        </w:rPr>
        <w:br/>
      </w:r>
      <w:r>
        <w:rPr>
          <w:rFonts w:ascii="Verdana" w:hAnsi="Verdana"/>
          <w:color w:val="333333"/>
          <w:sz w:val="20"/>
          <w:szCs w:val="20"/>
        </w:rPr>
        <w:br/>
      </w:r>
      <w:r>
        <w:rPr>
          <w:noProof/>
          <w:lang w:eastAsia="es-ES"/>
        </w:rPr>
        <w:lastRenderedPageBreak/>
        <w:drawing>
          <wp:inline distT="0" distB="0" distL="0" distR="0" wp14:anchorId="5E5FE5C8" wp14:editId="1FFF024C">
            <wp:extent cx="2147887" cy="2863850"/>
            <wp:effectExtent l="0" t="0" r="5080" b="0"/>
            <wp:docPr id="2" name="Imagen 2" descr="http://www.zero13wireless.net/wireless/Antenas/Omni_20_dBis/Thumb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ero13wireless.net/wireless/Antenas/Omni_20_dBis/Thumb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7535" cy="2863381"/>
                    </a:xfrm>
                    <a:prstGeom prst="rect">
                      <a:avLst/>
                    </a:prstGeom>
                    <a:noFill/>
                    <a:ln>
                      <a:noFill/>
                    </a:ln>
                  </pic:spPr>
                </pic:pic>
              </a:graphicData>
            </a:graphic>
          </wp:inline>
        </w:drawing>
      </w:r>
      <w:r>
        <w:rPr>
          <w:rFonts w:ascii="Verdana" w:hAnsi="Verdana"/>
          <w:color w:val="333333"/>
          <w:sz w:val="20"/>
          <w:szCs w:val="20"/>
        </w:rPr>
        <w:br/>
      </w:r>
    </w:p>
    <w:p w:rsidR="00AE52D6" w:rsidRDefault="00D12BF5" w:rsidP="002212B7">
      <w:hyperlink r:id="rId36" w:history="1">
        <w:r w:rsidR="00AE52D6">
          <w:rPr>
            <w:rStyle w:val="Hipervnculo"/>
          </w:rPr>
          <w:t>http://www.zero13wireless.net/foro/showthread.php?1216-Fabricacion-Antena-Helicoidal-de-20-dBi-s</w:t>
        </w:r>
      </w:hyperlink>
    </w:p>
    <w:p w:rsidR="00AE52D6" w:rsidRDefault="00D12BF5" w:rsidP="002212B7">
      <w:hyperlink r:id="rId37" w:history="1">
        <w:r w:rsidR="00AE52D6">
          <w:rPr>
            <w:rStyle w:val="Hipervnculo"/>
          </w:rPr>
          <w:t>http://www.virtual.unal.edu.co/cursos/sedes/manizales/4040050/Descargas/capseis/antenahelicoidal.pdf</w:t>
        </w:r>
      </w:hyperlink>
    </w:p>
    <w:p w:rsidR="00AE52D6" w:rsidRPr="00581556" w:rsidRDefault="00AE52D6" w:rsidP="002212B7">
      <w:pPr>
        <w:rPr>
          <w:rFonts w:ascii="Arial" w:eastAsia="Times New Roman" w:hAnsi="Arial" w:cs="Arial"/>
          <w:color w:val="000000"/>
          <w:sz w:val="20"/>
          <w:szCs w:val="20"/>
          <w:lang w:eastAsia="es-ES"/>
        </w:rPr>
      </w:pPr>
    </w:p>
    <w:sectPr w:rsidR="00AE52D6" w:rsidRPr="005815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556"/>
    <w:rsid w:val="002212B7"/>
    <w:rsid w:val="00395E50"/>
    <w:rsid w:val="004B7381"/>
    <w:rsid w:val="004F0A52"/>
    <w:rsid w:val="00581556"/>
    <w:rsid w:val="006A026A"/>
    <w:rsid w:val="00700D4E"/>
    <w:rsid w:val="00837025"/>
    <w:rsid w:val="00A10B87"/>
    <w:rsid w:val="00AE52D6"/>
    <w:rsid w:val="00B05C58"/>
    <w:rsid w:val="00C14C16"/>
    <w:rsid w:val="00D12BF5"/>
    <w:rsid w:val="00DA5176"/>
    <w:rsid w:val="00F109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8155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58155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8155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581556"/>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581556"/>
  </w:style>
  <w:style w:type="paragraph" w:styleId="NormalWeb">
    <w:name w:val="Normal (Web)"/>
    <w:basedOn w:val="Normal"/>
    <w:uiPriority w:val="99"/>
    <w:semiHidden/>
    <w:unhideWhenUsed/>
    <w:rsid w:val="0058155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ditsection">
    <w:name w:val="editsection"/>
    <w:basedOn w:val="Fuentedeprrafopredeter"/>
    <w:rsid w:val="00581556"/>
  </w:style>
  <w:style w:type="character" w:styleId="Hipervnculo">
    <w:name w:val="Hyperlink"/>
    <w:basedOn w:val="Fuentedeprrafopredeter"/>
    <w:uiPriority w:val="99"/>
    <w:semiHidden/>
    <w:unhideWhenUsed/>
    <w:rsid w:val="00581556"/>
    <w:rPr>
      <w:color w:val="0000FF"/>
      <w:u w:val="single"/>
    </w:rPr>
  </w:style>
  <w:style w:type="character" w:customStyle="1" w:styleId="apple-converted-space">
    <w:name w:val="apple-converted-space"/>
    <w:basedOn w:val="Fuentedeprrafopredeter"/>
    <w:rsid w:val="00581556"/>
  </w:style>
  <w:style w:type="paragraph" w:styleId="Textodeglobo">
    <w:name w:val="Balloon Text"/>
    <w:basedOn w:val="Normal"/>
    <w:link w:val="TextodegloboCar"/>
    <w:uiPriority w:val="99"/>
    <w:semiHidden/>
    <w:unhideWhenUsed/>
    <w:rsid w:val="005815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8155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58155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8155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581556"/>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581556"/>
  </w:style>
  <w:style w:type="paragraph" w:styleId="NormalWeb">
    <w:name w:val="Normal (Web)"/>
    <w:basedOn w:val="Normal"/>
    <w:uiPriority w:val="99"/>
    <w:semiHidden/>
    <w:unhideWhenUsed/>
    <w:rsid w:val="0058155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ditsection">
    <w:name w:val="editsection"/>
    <w:basedOn w:val="Fuentedeprrafopredeter"/>
    <w:rsid w:val="00581556"/>
  </w:style>
  <w:style w:type="character" w:styleId="Hipervnculo">
    <w:name w:val="Hyperlink"/>
    <w:basedOn w:val="Fuentedeprrafopredeter"/>
    <w:uiPriority w:val="99"/>
    <w:semiHidden/>
    <w:unhideWhenUsed/>
    <w:rsid w:val="00581556"/>
    <w:rPr>
      <w:color w:val="0000FF"/>
      <w:u w:val="single"/>
    </w:rPr>
  </w:style>
  <w:style w:type="character" w:customStyle="1" w:styleId="apple-converted-space">
    <w:name w:val="apple-converted-space"/>
    <w:basedOn w:val="Fuentedeprrafopredeter"/>
    <w:rsid w:val="00581556"/>
  </w:style>
  <w:style w:type="paragraph" w:styleId="Textodeglobo">
    <w:name w:val="Balloon Text"/>
    <w:basedOn w:val="Normal"/>
    <w:link w:val="TextodegloboCar"/>
    <w:uiPriority w:val="99"/>
    <w:semiHidden/>
    <w:unhideWhenUsed/>
    <w:rsid w:val="005815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7290">
      <w:bodyDiv w:val="1"/>
      <w:marLeft w:val="0"/>
      <w:marRight w:val="0"/>
      <w:marTop w:val="0"/>
      <w:marBottom w:val="0"/>
      <w:divBdr>
        <w:top w:val="none" w:sz="0" w:space="0" w:color="auto"/>
        <w:left w:val="none" w:sz="0" w:space="0" w:color="auto"/>
        <w:bottom w:val="none" w:sz="0" w:space="0" w:color="auto"/>
        <w:right w:val="none" w:sz="0" w:space="0" w:color="auto"/>
      </w:divBdr>
    </w:div>
    <w:div w:id="418409445">
      <w:bodyDiv w:val="1"/>
      <w:marLeft w:val="0"/>
      <w:marRight w:val="0"/>
      <w:marTop w:val="0"/>
      <w:marBottom w:val="0"/>
      <w:divBdr>
        <w:top w:val="none" w:sz="0" w:space="0" w:color="auto"/>
        <w:left w:val="none" w:sz="0" w:space="0" w:color="auto"/>
        <w:bottom w:val="none" w:sz="0" w:space="0" w:color="auto"/>
        <w:right w:val="none" w:sz="0" w:space="0" w:color="auto"/>
      </w:divBdr>
    </w:div>
    <w:div w:id="1527062800">
      <w:bodyDiv w:val="1"/>
      <w:marLeft w:val="0"/>
      <w:marRight w:val="0"/>
      <w:marTop w:val="0"/>
      <w:marBottom w:val="0"/>
      <w:divBdr>
        <w:top w:val="none" w:sz="0" w:space="0" w:color="auto"/>
        <w:left w:val="none" w:sz="0" w:space="0" w:color="auto"/>
        <w:bottom w:val="none" w:sz="0" w:space="0" w:color="auto"/>
        <w:right w:val="none" w:sz="0" w:space="0" w:color="auto"/>
      </w:divBdr>
    </w:div>
    <w:div w:id="2143842249">
      <w:bodyDiv w:val="1"/>
      <w:marLeft w:val="0"/>
      <w:marRight w:val="0"/>
      <w:marTop w:val="0"/>
      <w:marBottom w:val="0"/>
      <w:divBdr>
        <w:top w:val="none" w:sz="0" w:space="0" w:color="auto"/>
        <w:left w:val="none" w:sz="0" w:space="0" w:color="auto"/>
        <w:bottom w:val="none" w:sz="0" w:space="0" w:color="auto"/>
        <w:right w:val="none" w:sz="0" w:space="0" w:color="auto"/>
      </w:divBdr>
      <w:divsChild>
        <w:div w:id="837382839">
          <w:marLeft w:val="0"/>
          <w:marRight w:val="0"/>
          <w:marTop w:val="0"/>
          <w:marBottom w:val="0"/>
          <w:divBdr>
            <w:top w:val="none" w:sz="0" w:space="0" w:color="auto"/>
            <w:left w:val="none" w:sz="0" w:space="0" w:color="auto"/>
            <w:bottom w:val="none" w:sz="0" w:space="0" w:color="auto"/>
            <w:right w:val="none" w:sz="0" w:space="0" w:color="auto"/>
          </w:divBdr>
          <w:divsChild>
            <w:div w:id="688487954">
              <w:marLeft w:val="0"/>
              <w:marRight w:val="0"/>
              <w:marTop w:val="0"/>
              <w:marBottom w:val="0"/>
              <w:divBdr>
                <w:top w:val="none" w:sz="0" w:space="0" w:color="auto"/>
                <w:left w:val="none" w:sz="0" w:space="0" w:color="auto"/>
                <w:bottom w:val="none" w:sz="0" w:space="0" w:color="auto"/>
                <w:right w:val="none" w:sz="0" w:space="0" w:color="auto"/>
              </w:divBdr>
              <w:divsChild>
                <w:div w:id="1217744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virtual.unal.edu.co/cursos/sedes/manizales/4040050/Descargas/capseis/antenahelicoidal.pdf"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www.zero13wireless.net/foro/showthread.php?1216-Fabricacion-Antena-Helicoidal-de-20-dBi-s"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14</Pages>
  <Words>1616</Words>
  <Characters>8894</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7</cp:revision>
  <dcterms:created xsi:type="dcterms:W3CDTF">2012-03-07T01:22:00Z</dcterms:created>
  <dcterms:modified xsi:type="dcterms:W3CDTF">2012-03-13T17:43:00Z</dcterms:modified>
</cp:coreProperties>
</file>